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7028" w:rsidRDefault="00967028" w:rsidP="00967028">
      <w:pPr>
        <w:spacing w:after="0"/>
        <w:jc w:val="center"/>
        <w:rPr>
          <w:rStyle w:val="af"/>
          <w:b/>
          <w:bCs/>
          <w:i w:val="0"/>
          <w:iCs w:val="0"/>
          <w:sz w:val="28"/>
          <w:szCs w:val="28"/>
        </w:rPr>
      </w:pPr>
    </w:p>
    <w:p w:rsidR="00967028" w:rsidRDefault="00967028" w:rsidP="00967028">
      <w:pPr>
        <w:spacing w:after="0"/>
        <w:jc w:val="center"/>
        <w:rPr>
          <w:rStyle w:val="af"/>
          <w:b/>
          <w:bCs/>
          <w:i w:val="0"/>
          <w:iCs w:val="0"/>
          <w:sz w:val="28"/>
          <w:szCs w:val="28"/>
        </w:rPr>
      </w:pPr>
    </w:p>
    <w:p w:rsidR="00967028" w:rsidRDefault="00967028" w:rsidP="00967028">
      <w:pPr>
        <w:spacing w:after="0"/>
        <w:jc w:val="center"/>
        <w:rPr>
          <w:rStyle w:val="af"/>
          <w:b/>
          <w:bCs/>
          <w:i w:val="0"/>
          <w:iCs w:val="0"/>
          <w:sz w:val="28"/>
          <w:szCs w:val="28"/>
        </w:rPr>
      </w:pPr>
    </w:p>
    <w:p w:rsidR="00967028" w:rsidRDefault="001F3DC7" w:rsidP="00967028">
      <w:pPr>
        <w:spacing w:after="0"/>
        <w:jc w:val="center"/>
        <w:rPr>
          <w:rStyle w:val="af"/>
          <w:b/>
          <w:bCs/>
          <w:i w:val="0"/>
          <w:iCs w:val="0"/>
          <w:sz w:val="28"/>
          <w:szCs w:val="28"/>
        </w:rPr>
      </w:pPr>
      <w:r w:rsidRPr="001F3DC7">
        <w:rPr>
          <w:rStyle w:val="af"/>
          <w:b/>
          <w:bCs/>
          <w:i w:val="0"/>
          <w:iCs w:val="0"/>
          <w:noProof/>
          <w:sz w:val="28"/>
          <w:szCs w:val="28"/>
        </w:rPr>
        <w:drawing>
          <wp:inline distT="0" distB="0" distL="0" distR="0">
            <wp:extent cx="6661150" cy="9504155"/>
            <wp:effectExtent l="0" t="0" r="0" b="0"/>
            <wp:docPr id="25" name="Рисунок 25" descr="C:\Users\Gigabyte\Desktop\ПРОГРАММЫ 24-25\титульник программа14102024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gabyte\Desktop\ПРОГРАММЫ 24-25\титульник программа14102024_00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1150" cy="9504155"/>
                    </a:xfrm>
                    <a:prstGeom prst="rect">
                      <a:avLst/>
                    </a:prstGeom>
                    <a:noFill/>
                    <a:ln>
                      <a:noFill/>
                    </a:ln>
                  </pic:spPr>
                </pic:pic>
              </a:graphicData>
            </a:graphic>
          </wp:inline>
        </w:drawing>
      </w:r>
    </w:p>
    <w:p w:rsidR="00967028" w:rsidRDefault="00967028" w:rsidP="00967028">
      <w:pPr>
        <w:spacing w:after="0"/>
        <w:jc w:val="center"/>
        <w:rPr>
          <w:rStyle w:val="af"/>
          <w:b/>
          <w:bCs/>
          <w:i w:val="0"/>
          <w:iCs w:val="0"/>
          <w:sz w:val="28"/>
          <w:szCs w:val="28"/>
        </w:rPr>
      </w:pPr>
    </w:p>
    <w:p w:rsidR="00967028" w:rsidRDefault="00967028" w:rsidP="00967028">
      <w:pPr>
        <w:spacing w:after="0"/>
        <w:jc w:val="center"/>
        <w:rPr>
          <w:rStyle w:val="af"/>
          <w:b/>
          <w:bCs/>
          <w:i w:val="0"/>
          <w:iCs w:val="0"/>
          <w:sz w:val="28"/>
          <w:szCs w:val="28"/>
        </w:rPr>
      </w:pPr>
    </w:p>
    <w:p w:rsidR="00967028" w:rsidRDefault="00967028" w:rsidP="00967028">
      <w:pPr>
        <w:spacing w:after="0"/>
        <w:jc w:val="center"/>
        <w:rPr>
          <w:rStyle w:val="af"/>
          <w:b/>
          <w:bCs/>
          <w:i w:val="0"/>
          <w:iCs w:val="0"/>
          <w:sz w:val="28"/>
          <w:szCs w:val="28"/>
        </w:rPr>
      </w:pPr>
    </w:p>
    <w:p w:rsidR="00967028" w:rsidRDefault="00967028" w:rsidP="00967028">
      <w:pPr>
        <w:spacing w:after="0"/>
        <w:jc w:val="center"/>
        <w:rPr>
          <w:rStyle w:val="af"/>
          <w:b/>
          <w:bCs/>
          <w:i w:val="0"/>
          <w:iCs w:val="0"/>
          <w:sz w:val="28"/>
          <w:szCs w:val="28"/>
        </w:rPr>
      </w:pPr>
    </w:p>
    <w:p w:rsidR="00314612" w:rsidRDefault="00314612" w:rsidP="001F3DC7">
      <w:pPr>
        <w:spacing w:after="0" w:line="240" w:lineRule="auto"/>
        <w:ind w:left="0" w:right="-79" w:firstLine="0"/>
        <w:rPr>
          <w:b/>
          <w:sz w:val="32"/>
        </w:rPr>
      </w:pPr>
      <w:bookmarkStart w:id="0" w:name="_GoBack"/>
      <w:bookmarkEnd w:id="0"/>
    </w:p>
    <w:p w:rsidR="009E6286" w:rsidRDefault="009E6286" w:rsidP="00CA2249">
      <w:pPr>
        <w:spacing w:after="0" w:line="240" w:lineRule="auto"/>
        <w:ind w:right="-79"/>
        <w:jc w:val="center"/>
        <w:rPr>
          <w:b/>
          <w:sz w:val="32"/>
        </w:rPr>
      </w:pPr>
    </w:p>
    <w:p w:rsidR="008A549C" w:rsidRDefault="008A549C" w:rsidP="00CA2249">
      <w:pPr>
        <w:spacing w:after="0" w:line="240" w:lineRule="auto"/>
        <w:ind w:right="-79"/>
        <w:jc w:val="center"/>
        <w:rPr>
          <w:b/>
          <w:sz w:val="32"/>
        </w:rPr>
      </w:pPr>
      <w:r>
        <w:rPr>
          <w:b/>
          <w:sz w:val="32"/>
        </w:rPr>
        <w:t>СОДЕРЖАНИЕ.</w:t>
      </w:r>
    </w:p>
    <w:tbl>
      <w:tblPr>
        <w:tblStyle w:val="a8"/>
        <w:tblW w:w="0" w:type="auto"/>
        <w:tblInd w:w="1065" w:type="dxa"/>
        <w:tblLook w:val="04A0" w:firstRow="1" w:lastRow="0" w:firstColumn="1" w:lastColumn="0" w:noHBand="0" w:noVBand="1"/>
      </w:tblPr>
      <w:tblGrid>
        <w:gridCol w:w="541"/>
        <w:gridCol w:w="576"/>
        <w:gridCol w:w="696"/>
        <w:gridCol w:w="632"/>
        <w:gridCol w:w="6237"/>
        <w:gridCol w:w="959"/>
      </w:tblGrid>
      <w:tr w:rsidR="008A549C" w:rsidRPr="00AD46A6" w:rsidTr="00ED7B39">
        <w:tc>
          <w:tcPr>
            <w:tcW w:w="541" w:type="dxa"/>
            <w:vAlign w:val="center"/>
          </w:tcPr>
          <w:p w:rsidR="008A549C" w:rsidRPr="00AD46A6" w:rsidRDefault="008A549C" w:rsidP="00CA2249">
            <w:pPr>
              <w:pStyle w:val="af0"/>
              <w:rPr>
                <w:rFonts w:ascii="Times New Roman" w:hAnsi="Times New Roman" w:cs="Times New Roman"/>
                <w:sz w:val="24"/>
                <w:szCs w:val="24"/>
              </w:rPr>
            </w:pPr>
            <w:r w:rsidRPr="00AD46A6">
              <w:rPr>
                <w:rFonts w:ascii="Times New Roman" w:hAnsi="Times New Roman" w:cs="Times New Roman"/>
                <w:sz w:val="24"/>
                <w:szCs w:val="24"/>
              </w:rPr>
              <w:t>I</w:t>
            </w:r>
          </w:p>
        </w:tc>
        <w:tc>
          <w:tcPr>
            <w:tcW w:w="8141" w:type="dxa"/>
            <w:gridSpan w:val="4"/>
            <w:vAlign w:val="center"/>
          </w:tcPr>
          <w:p w:rsidR="008208F8" w:rsidRPr="00AD46A6" w:rsidRDefault="008208F8" w:rsidP="00CA2249">
            <w:pPr>
              <w:pStyle w:val="af0"/>
              <w:rPr>
                <w:rFonts w:ascii="Times New Roman" w:hAnsi="Times New Roman" w:cs="Times New Roman"/>
                <w:sz w:val="24"/>
                <w:szCs w:val="24"/>
              </w:rPr>
            </w:pPr>
            <w:r w:rsidRPr="00AD46A6">
              <w:rPr>
                <w:rFonts w:ascii="Times New Roman" w:hAnsi="Times New Roman" w:cs="Times New Roman"/>
                <w:sz w:val="24"/>
                <w:szCs w:val="24"/>
              </w:rPr>
              <w:t>ЦЕЛЕВОЙ РАЗДЕЛ</w:t>
            </w:r>
          </w:p>
        </w:tc>
        <w:tc>
          <w:tcPr>
            <w:tcW w:w="959" w:type="dxa"/>
            <w:vAlign w:val="center"/>
          </w:tcPr>
          <w:p w:rsidR="008A549C" w:rsidRPr="00AD46A6" w:rsidRDefault="0036546D" w:rsidP="00CA2249">
            <w:pPr>
              <w:pStyle w:val="af0"/>
              <w:jc w:val="center"/>
              <w:rPr>
                <w:rFonts w:ascii="Times New Roman" w:hAnsi="Times New Roman" w:cs="Times New Roman"/>
                <w:sz w:val="24"/>
                <w:szCs w:val="24"/>
              </w:rPr>
            </w:pPr>
            <w:r>
              <w:rPr>
                <w:rFonts w:ascii="Times New Roman" w:hAnsi="Times New Roman" w:cs="Times New Roman"/>
                <w:sz w:val="24"/>
                <w:szCs w:val="24"/>
              </w:rPr>
              <w:t>3</w:t>
            </w:r>
          </w:p>
        </w:tc>
      </w:tr>
      <w:tr w:rsidR="008A549C" w:rsidRPr="00AD46A6" w:rsidTr="00ED7B39">
        <w:tc>
          <w:tcPr>
            <w:tcW w:w="541" w:type="dxa"/>
            <w:vAlign w:val="center"/>
          </w:tcPr>
          <w:p w:rsidR="008A549C" w:rsidRPr="00AD46A6" w:rsidRDefault="008A549C" w:rsidP="00CA2249">
            <w:pPr>
              <w:pStyle w:val="af0"/>
              <w:rPr>
                <w:rFonts w:ascii="Times New Roman" w:hAnsi="Times New Roman" w:cs="Times New Roman"/>
                <w:sz w:val="24"/>
                <w:szCs w:val="24"/>
              </w:rPr>
            </w:pPr>
          </w:p>
        </w:tc>
        <w:tc>
          <w:tcPr>
            <w:tcW w:w="576" w:type="dxa"/>
            <w:vAlign w:val="center"/>
          </w:tcPr>
          <w:p w:rsidR="008A549C" w:rsidRPr="00AD46A6" w:rsidRDefault="008A549C" w:rsidP="00CA2249">
            <w:pPr>
              <w:pStyle w:val="af0"/>
              <w:rPr>
                <w:rFonts w:ascii="Times New Roman" w:hAnsi="Times New Roman" w:cs="Times New Roman"/>
                <w:sz w:val="24"/>
                <w:szCs w:val="24"/>
              </w:rPr>
            </w:pPr>
            <w:r w:rsidRPr="00AD46A6">
              <w:rPr>
                <w:rFonts w:ascii="Times New Roman" w:hAnsi="Times New Roman" w:cs="Times New Roman"/>
                <w:sz w:val="24"/>
                <w:szCs w:val="24"/>
              </w:rPr>
              <w:t>1.</w:t>
            </w:r>
            <w:r w:rsidR="008208F8" w:rsidRPr="00AD46A6">
              <w:rPr>
                <w:rFonts w:ascii="Times New Roman" w:hAnsi="Times New Roman" w:cs="Times New Roman"/>
                <w:sz w:val="24"/>
                <w:szCs w:val="24"/>
              </w:rPr>
              <w:t>1</w:t>
            </w:r>
          </w:p>
        </w:tc>
        <w:tc>
          <w:tcPr>
            <w:tcW w:w="7565" w:type="dxa"/>
            <w:gridSpan w:val="3"/>
            <w:vAlign w:val="center"/>
          </w:tcPr>
          <w:p w:rsidR="008A549C" w:rsidRPr="00AD46A6" w:rsidRDefault="008A549C" w:rsidP="00CA2249">
            <w:pPr>
              <w:pStyle w:val="af0"/>
              <w:rPr>
                <w:rFonts w:ascii="Times New Roman" w:hAnsi="Times New Roman" w:cs="Times New Roman"/>
                <w:sz w:val="24"/>
                <w:szCs w:val="24"/>
              </w:rPr>
            </w:pPr>
            <w:r w:rsidRPr="00AD46A6">
              <w:rPr>
                <w:rFonts w:ascii="Times New Roman" w:hAnsi="Times New Roman" w:cs="Times New Roman"/>
                <w:sz w:val="24"/>
                <w:szCs w:val="24"/>
              </w:rPr>
              <w:t>Пояснительная записка</w:t>
            </w:r>
          </w:p>
        </w:tc>
        <w:tc>
          <w:tcPr>
            <w:tcW w:w="959" w:type="dxa"/>
            <w:vAlign w:val="center"/>
          </w:tcPr>
          <w:p w:rsidR="008A549C" w:rsidRPr="00AD46A6" w:rsidRDefault="0036546D" w:rsidP="00CA2249">
            <w:pPr>
              <w:pStyle w:val="af0"/>
              <w:jc w:val="center"/>
              <w:rPr>
                <w:rFonts w:ascii="Times New Roman" w:hAnsi="Times New Roman" w:cs="Times New Roman"/>
                <w:sz w:val="24"/>
                <w:szCs w:val="24"/>
              </w:rPr>
            </w:pPr>
            <w:r>
              <w:rPr>
                <w:rFonts w:ascii="Times New Roman" w:hAnsi="Times New Roman" w:cs="Times New Roman"/>
                <w:sz w:val="24"/>
                <w:szCs w:val="24"/>
              </w:rPr>
              <w:t>3</w:t>
            </w:r>
          </w:p>
        </w:tc>
      </w:tr>
      <w:tr w:rsidR="00AD46A6" w:rsidRPr="00AD46A6" w:rsidTr="00AD46A6">
        <w:trPr>
          <w:trHeight w:val="283"/>
        </w:trPr>
        <w:tc>
          <w:tcPr>
            <w:tcW w:w="541" w:type="dxa"/>
            <w:vAlign w:val="center"/>
          </w:tcPr>
          <w:p w:rsidR="00AD46A6" w:rsidRPr="00AD46A6" w:rsidRDefault="00AD46A6" w:rsidP="00CA2249">
            <w:pPr>
              <w:pStyle w:val="af0"/>
              <w:rPr>
                <w:rFonts w:ascii="Times New Roman" w:hAnsi="Times New Roman" w:cs="Times New Roman"/>
                <w:sz w:val="24"/>
                <w:szCs w:val="24"/>
              </w:rPr>
            </w:pPr>
          </w:p>
        </w:tc>
        <w:tc>
          <w:tcPr>
            <w:tcW w:w="576" w:type="dxa"/>
            <w:vAlign w:val="center"/>
          </w:tcPr>
          <w:p w:rsidR="00AD46A6" w:rsidRPr="00AD46A6" w:rsidRDefault="00AD46A6" w:rsidP="00CA2249">
            <w:pPr>
              <w:pStyle w:val="af0"/>
              <w:rPr>
                <w:rFonts w:ascii="Times New Roman" w:hAnsi="Times New Roman" w:cs="Times New Roman"/>
                <w:sz w:val="24"/>
                <w:szCs w:val="24"/>
              </w:rPr>
            </w:pPr>
            <w:r w:rsidRPr="00AD46A6">
              <w:rPr>
                <w:rFonts w:ascii="Times New Roman" w:hAnsi="Times New Roman" w:cs="Times New Roman"/>
                <w:sz w:val="24"/>
                <w:szCs w:val="24"/>
              </w:rPr>
              <w:t>1.2</w:t>
            </w:r>
          </w:p>
        </w:tc>
        <w:tc>
          <w:tcPr>
            <w:tcW w:w="7565" w:type="dxa"/>
            <w:gridSpan w:val="3"/>
            <w:vAlign w:val="center"/>
          </w:tcPr>
          <w:p w:rsidR="00AD46A6" w:rsidRPr="00AD46A6" w:rsidRDefault="00AD46A6" w:rsidP="00CA2249">
            <w:pPr>
              <w:pStyle w:val="af0"/>
              <w:rPr>
                <w:rFonts w:ascii="Times New Roman" w:hAnsi="Times New Roman" w:cs="Times New Roman"/>
                <w:sz w:val="24"/>
                <w:szCs w:val="24"/>
              </w:rPr>
            </w:pPr>
            <w:r w:rsidRPr="00AD46A6">
              <w:rPr>
                <w:rFonts w:ascii="Times New Roman" w:hAnsi="Times New Roman" w:cs="Times New Roman"/>
                <w:sz w:val="24"/>
                <w:szCs w:val="24"/>
              </w:rPr>
              <w:t>Цели и задачи реализации Программы</w:t>
            </w:r>
          </w:p>
        </w:tc>
        <w:tc>
          <w:tcPr>
            <w:tcW w:w="959" w:type="dxa"/>
            <w:vAlign w:val="center"/>
          </w:tcPr>
          <w:p w:rsidR="00AD46A6" w:rsidRPr="00AD46A6" w:rsidRDefault="00B01A19" w:rsidP="00CA2249">
            <w:pPr>
              <w:pStyle w:val="af0"/>
              <w:jc w:val="center"/>
              <w:rPr>
                <w:rFonts w:ascii="Times New Roman" w:hAnsi="Times New Roman" w:cs="Times New Roman"/>
                <w:sz w:val="24"/>
                <w:szCs w:val="24"/>
              </w:rPr>
            </w:pPr>
            <w:r>
              <w:rPr>
                <w:rFonts w:ascii="Times New Roman" w:hAnsi="Times New Roman" w:cs="Times New Roman"/>
                <w:sz w:val="24"/>
                <w:szCs w:val="24"/>
              </w:rPr>
              <w:t>5</w:t>
            </w:r>
          </w:p>
        </w:tc>
      </w:tr>
      <w:tr w:rsidR="00AD46A6" w:rsidRPr="00AD46A6" w:rsidTr="004630AE">
        <w:tc>
          <w:tcPr>
            <w:tcW w:w="541" w:type="dxa"/>
            <w:vAlign w:val="center"/>
          </w:tcPr>
          <w:p w:rsidR="00AD46A6" w:rsidRPr="00AD46A6" w:rsidRDefault="00AD46A6" w:rsidP="00CA2249">
            <w:pPr>
              <w:pStyle w:val="af0"/>
              <w:rPr>
                <w:rFonts w:ascii="Times New Roman" w:hAnsi="Times New Roman" w:cs="Times New Roman"/>
                <w:sz w:val="24"/>
                <w:szCs w:val="24"/>
              </w:rPr>
            </w:pPr>
          </w:p>
        </w:tc>
        <w:tc>
          <w:tcPr>
            <w:tcW w:w="576" w:type="dxa"/>
            <w:vAlign w:val="center"/>
          </w:tcPr>
          <w:p w:rsidR="00AD46A6" w:rsidRPr="00AD46A6" w:rsidRDefault="00AD46A6" w:rsidP="00CA2249">
            <w:pPr>
              <w:pStyle w:val="af0"/>
              <w:rPr>
                <w:rFonts w:ascii="Times New Roman" w:hAnsi="Times New Roman" w:cs="Times New Roman"/>
                <w:sz w:val="24"/>
                <w:szCs w:val="24"/>
              </w:rPr>
            </w:pPr>
            <w:r w:rsidRPr="00AD46A6">
              <w:rPr>
                <w:rFonts w:ascii="Times New Roman" w:hAnsi="Times New Roman" w:cs="Times New Roman"/>
                <w:sz w:val="24"/>
                <w:szCs w:val="24"/>
              </w:rPr>
              <w:t>1.3</w:t>
            </w:r>
          </w:p>
        </w:tc>
        <w:tc>
          <w:tcPr>
            <w:tcW w:w="7565" w:type="dxa"/>
            <w:gridSpan w:val="3"/>
            <w:vAlign w:val="center"/>
          </w:tcPr>
          <w:p w:rsidR="00AD46A6" w:rsidRPr="00AD46A6" w:rsidRDefault="00AD46A6" w:rsidP="00CA2249">
            <w:pPr>
              <w:pStyle w:val="af0"/>
              <w:rPr>
                <w:rFonts w:ascii="Times New Roman" w:hAnsi="Times New Roman" w:cs="Times New Roman"/>
                <w:sz w:val="24"/>
                <w:szCs w:val="24"/>
              </w:rPr>
            </w:pPr>
            <w:r w:rsidRPr="00AD46A6">
              <w:rPr>
                <w:rFonts w:ascii="Times New Roman" w:hAnsi="Times New Roman" w:cs="Times New Roman"/>
                <w:sz w:val="24"/>
                <w:szCs w:val="24"/>
              </w:rPr>
              <w:t xml:space="preserve">Характеристики особенностей развития детей дошкольного возраста.   </w:t>
            </w:r>
          </w:p>
        </w:tc>
        <w:tc>
          <w:tcPr>
            <w:tcW w:w="959" w:type="dxa"/>
            <w:vAlign w:val="center"/>
          </w:tcPr>
          <w:p w:rsidR="00AD46A6" w:rsidRPr="00AD46A6" w:rsidRDefault="00B01A19" w:rsidP="00CA2249">
            <w:pPr>
              <w:pStyle w:val="af0"/>
              <w:jc w:val="center"/>
              <w:rPr>
                <w:rFonts w:ascii="Times New Roman" w:hAnsi="Times New Roman" w:cs="Times New Roman"/>
                <w:sz w:val="24"/>
                <w:szCs w:val="24"/>
              </w:rPr>
            </w:pPr>
            <w:r>
              <w:rPr>
                <w:rFonts w:ascii="Times New Roman" w:hAnsi="Times New Roman" w:cs="Times New Roman"/>
                <w:sz w:val="24"/>
                <w:szCs w:val="24"/>
              </w:rPr>
              <w:t>6</w:t>
            </w:r>
          </w:p>
        </w:tc>
      </w:tr>
      <w:tr w:rsidR="008A549C" w:rsidRPr="00AD46A6" w:rsidTr="00ED7B39">
        <w:tc>
          <w:tcPr>
            <w:tcW w:w="541" w:type="dxa"/>
            <w:vAlign w:val="center"/>
          </w:tcPr>
          <w:p w:rsidR="008A549C" w:rsidRPr="00AD46A6" w:rsidRDefault="008A549C" w:rsidP="00CA2249">
            <w:pPr>
              <w:pStyle w:val="af0"/>
              <w:rPr>
                <w:rFonts w:ascii="Times New Roman" w:hAnsi="Times New Roman" w:cs="Times New Roman"/>
                <w:sz w:val="24"/>
                <w:szCs w:val="24"/>
              </w:rPr>
            </w:pPr>
          </w:p>
        </w:tc>
        <w:tc>
          <w:tcPr>
            <w:tcW w:w="576" w:type="dxa"/>
            <w:vAlign w:val="center"/>
          </w:tcPr>
          <w:p w:rsidR="008A549C" w:rsidRPr="00AD46A6" w:rsidRDefault="0002021B" w:rsidP="00CA2249">
            <w:pPr>
              <w:pStyle w:val="af0"/>
              <w:rPr>
                <w:rFonts w:ascii="Times New Roman" w:hAnsi="Times New Roman" w:cs="Times New Roman"/>
                <w:sz w:val="24"/>
                <w:szCs w:val="24"/>
              </w:rPr>
            </w:pPr>
            <w:r w:rsidRPr="00AD46A6">
              <w:rPr>
                <w:rFonts w:ascii="Times New Roman" w:hAnsi="Times New Roman" w:cs="Times New Roman"/>
                <w:sz w:val="24"/>
                <w:szCs w:val="24"/>
              </w:rPr>
              <w:t>1.4</w:t>
            </w:r>
            <w:r w:rsidR="008A549C" w:rsidRPr="00AD46A6">
              <w:rPr>
                <w:rFonts w:ascii="Times New Roman" w:hAnsi="Times New Roman" w:cs="Times New Roman"/>
                <w:sz w:val="24"/>
                <w:szCs w:val="24"/>
              </w:rPr>
              <w:t>.</w:t>
            </w:r>
          </w:p>
        </w:tc>
        <w:tc>
          <w:tcPr>
            <w:tcW w:w="7565" w:type="dxa"/>
            <w:gridSpan w:val="3"/>
            <w:vAlign w:val="center"/>
          </w:tcPr>
          <w:p w:rsidR="008A549C" w:rsidRPr="00AD46A6" w:rsidRDefault="008A549C" w:rsidP="00CA2249">
            <w:pPr>
              <w:pStyle w:val="af0"/>
              <w:rPr>
                <w:rFonts w:ascii="Times New Roman" w:hAnsi="Times New Roman" w:cs="Times New Roman"/>
                <w:sz w:val="24"/>
                <w:szCs w:val="24"/>
              </w:rPr>
            </w:pPr>
            <w:r w:rsidRPr="00AD46A6">
              <w:rPr>
                <w:rFonts w:ascii="Times New Roman" w:hAnsi="Times New Roman" w:cs="Times New Roman"/>
                <w:sz w:val="24"/>
                <w:szCs w:val="24"/>
              </w:rPr>
              <w:t>Планируемые результа</w:t>
            </w:r>
            <w:r w:rsidR="00ED7B39" w:rsidRPr="00AD46A6">
              <w:rPr>
                <w:rFonts w:ascii="Times New Roman" w:hAnsi="Times New Roman" w:cs="Times New Roman"/>
                <w:sz w:val="24"/>
                <w:szCs w:val="24"/>
              </w:rPr>
              <w:t xml:space="preserve">ты освоения  Программы (целевые </w:t>
            </w:r>
            <w:r w:rsidRPr="00AD46A6">
              <w:rPr>
                <w:rFonts w:ascii="Times New Roman" w:hAnsi="Times New Roman" w:cs="Times New Roman"/>
                <w:sz w:val="24"/>
                <w:szCs w:val="24"/>
              </w:rPr>
              <w:t>ориентиры).</w:t>
            </w:r>
          </w:p>
        </w:tc>
        <w:tc>
          <w:tcPr>
            <w:tcW w:w="959" w:type="dxa"/>
            <w:vAlign w:val="center"/>
          </w:tcPr>
          <w:p w:rsidR="008A549C" w:rsidRPr="00AD46A6" w:rsidRDefault="00AB7924" w:rsidP="00B01A19">
            <w:pPr>
              <w:pStyle w:val="af0"/>
              <w:jc w:val="center"/>
              <w:rPr>
                <w:rFonts w:ascii="Times New Roman" w:hAnsi="Times New Roman" w:cs="Times New Roman"/>
                <w:sz w:val="24"/>
                <w:szCs w:val="24"/>
              </w:rPr>
            </w:pPr>
            <w:r>
              <w:rPr>
                <w:rFonts w:ascii="Times New Roman" w:hAnsi="Times New Roman" w:cs="Times New Roman"/>
                <w:sz w:val="24"/>
                <w:szCs w:val="24"/>
              </w:rPr>
              <w:t>1</w:t>
            </w:r>
            <w:r w:rsidR="00B01A19">
              <w:rPr>
                <w:rFonts w:ascii="Times New Roman" w:hAnsi="Times New Roman" w:cs="Times New Roman"/>
                <w:sz w:val="24"/>
                <w:szCs w:val="24"/>
              </w:rPr>
              <w:t>0</w:t>
            </w:r>
          </w:p>
        </w:tc>
      </w:tr>
      <w:tr w:rsidR="008A549C" w:rsidRPr="00AD46A6" w:rsidTr="00ED7B39">
        <w:tc>
          <w:tcPr>
            <w:tcW w:w="541" w:type="dxa"/>
            <w:vAlign w:val="center"/>
          </w:tcPr>
          <w:p w:rsidR="008A549C" w:rsidRPr="00AD46A6" w:rsidRDefault="008A549C" w:rsidP="00CA2249">
            <w:pPr>
              <w:pStyle w:val="af0"/>
              <w:rPr>
                <w:rFonts w:ascii="Times New Roman" w:hAnsi="Times New Roman" w:cs="Times New Roman"/>
                <w:sz w:val="24"/>
                <w:szCs w:val="24"/>
              </w:rPr>
            </w:pPr>
          </w:p>
        </w:tc>
        <w:tc>
          <w:tcPr>
            <w:tcW w:w="576" w:type="dxa"/>
            <w:vAlign w:val="center"/>
          </w:tcPr>
          <w:p w:rsidR="008A549C" w:rsidRPr="00AD46A6" w:rsidRDefault="008A549C" w:rsidP="00CA2249">
            <w:pPr>
              <w:pStyle w:val="af0"/>
              <w:rPr>
                <w:rFonts w:ascii="Times New Roman" w:hAnsi="Times New Roman" w:cs="Times New Roman"/>
                <w:sz w:val="24"/>
                <w:szCs w:val="24"/>
              </w:rPr>
            </w:pPr>
          </w:p>
        </w:tc>
        <w:tc>
          <w:tcPr>
            <w:tcW w:w="696" w:type="dxa"/>
            <w:vAlign w:val="center"/>
          </w:tcPr>
          <w:p w:rsidR="008A549C" w:rsidRPr="00AD46A6" w:rsidRDefault="0002021B" w:rsidP="00CA2249">
            <w:pPr>
              <w:pStyle w:val="af0"/>
              <w:rPr>
                <w:rFonts w:ascii="Times New Roman" w:hAnsi="Times New Roman" w:cs="Times New Roman"/>
                <w:sz w:val="24"/>
                <w:szCs w:val="24"/>
              </w:rPr>
            </w:pPr>
            <w:r w:rsidRPr="00AD46A6">
              <w:rPr>
                <w:rFonts w:ascii="Times New Roman" w:hAnsi="Times New Roman" w:cs="Times New Roman"/>
                <w:sz w:val="24"/>
                <w:szCs w:val="24"/>
              </w:rPr>
              <w:t>1.4</w:t>
            </w:r>
            <w:r w:rsidR="008208F8" w:rsidRPr="00AD46A6">
              <w:rPr>
                <w:rFonts w:ascii="Times New Roman" w:hAnsi="Times New Roman" w:cs="Times New Roman"/>
                <w:sz w:val="24"/>
                <w:szCs w:val="24"/>
              </w:rPr>
              <w:t>.1</w:t>
            </w:r>
          </w:p>
        </w:tc>
        <w:tc>
          <w:tcPr>
            <w:tcW w:w="6869" w:type="dxa"/>
            <w:gridSpan w:val="2"/>
            <w:vAlign w:val="center"/>
          </w:tcPr>
          <w:p w:rsidR="008A549C" w:rsidRPr="00AD46A6" w:rsidRDefault="008A549C" w:rsidP="00CA2249">
            <w:pPr>
              <w:pStyle w:val="af0"/>
              <w:rPr>
                <w:rFonts w:ascii="Times New Roman" w:hAnsi="Times New Roman" w:cs="Times New Roman"/>
                <w:sz w:val="24"/>
                <w:szCs w:val="24"/>
              </w:rPr>
            </w:pPr>
            <w:r w:rsidRPr="00AD46A6">
              <w:rPr>
                <w:rFonts w:ascii="Times New Roman" w:hAnsi="Times New Roman" w:cs="Times New Roman"/>
                <w:sz w:val="24"/>
                <w:szCs w:val="24"/>
              </w:rPr>
              <w:t>Целевые ориентиры образования в дошкольном возрасте.</w:t>
            </w:r>
          </w:p>
        </w:tc>
        <w:tc>
          <w:tcPr>
            <w:tcW w:w="959" w:type="dxa"/>
            <w:vAlign w:val="center"/>
          </w:tcPr>
          <w:p w:rsidR="008A549C" w:rsidRPr="00AD46A6" w:rsidRDefault="00AB7924" w:rsidP="00B01A19">
            <w:pPr>
              <w:pStyle w:val="af0"/>
              <w:jc w:val="center"/>
              <w:rPr>
                <w:rFonts w:ascii="Times New Roman" w:hAnsi="Times New Roman" w:cs="Times New Roman"/>
                <w:sz w:val="24"/>
                <w:szCs w:val="24"/>
              </w:rPr>
            </w:pPr>
            <w:r>
              <w:rPr>
                <w:rFonts w:ascii="Times New Roman" w:hAnsi="Times New Roman" w:cs="Times New Roman"/>
                <w:sz w:val="24"/>
                <w:szCs w:val="24"/>
              </w:rPr>
              <w:t>1</w:t>
            </w:r>
            <w:r w:rsidR="00B01A19">
              <w:rPr>
                <w:rFonts w:ascii="Times New Roman" w:hAnsi="Times New Roman" w:cs="Times New Roman"/>
                <w:sz w:val="24"/>
                <w:szCs w:val="24"/>
              </w:rPr>
              <w:t>0</w:t>
            </w:r>
          </w:p>
        </w:tc>
      </w:tr>
      <w:tr w:rsidR="008208F8" w:rsidRPr="00AD46A6" w:rsidTr="00ED7B39">
        <w:tc>
          <w:tcPr>
            <w:tcW w:w="541" w:type="dxa"/>
            <w:vAlign w:val="center"/>
          </w:tcPr>
          <w:p w:rsidR="008208F8" w:rsidRPr="00AD46A6" w:rsidRDefault="008208F8" w:rsidP="00CA2249">
            <w:pPr>
              <w:pStyle w:val="af0"/>
              <w:rPr>
                <w:rFonts w:ascii="Times New Roman" w:hAnsi="Times New Roman" w:cs="Times New Roman"/>
                <w:sz w:val="24"/>
                <w:szCs w:val="24"/>
              </w:rPr>
            </w:pPr>
            <w:r w:rsidRPr="00AD46A6">
              <w:rPr>
                <w:rFonts w:ascii="Times New Roman" w:hAnsi="Times New Roman" w:cs="Times New Roman"/>
                <w:sz w:val="24"/>
                <w:szCs w:val="24"/>
              </w:rPr>
              <w:t>II.</w:t>
            </w:r>
          </w:p>
        </w:tc>
        <w:tc>
          <w:tcPr>
            <w:tcW w:w="8141" w:type="dxa"/>
            <w:gridSpan w:val="4"/>
            <w:vAlign w:val="center"/>
          </w:tcPr>
          <w:p w:rsidR="008208F8" w:rsidRPr="00AD46A6" w:rsidRDefault="008208F8" w:rsidP="00CA2249">
            <w:pPr>
              <w:pStyle w:val="af0"/>
              <w:rPr>
                <w:rFonts w:ascii="Times New Roman" w:hAnsi="Times New Roman" w:cs="Times New Roman"/>
                <w:sz w:val="24"/>
                <w:szCs w:val="24"/>
              </w:rPr>
            </w:pPr>
            <w:r w:rsidRPr="00AD46A6">
              <w:rPr>
                <w:rFonts w:ascii="Times New Roman" w:hAnsi="Times New Roman" w:cs="Times New Roman"/>
                <w:sz w:val="24"/>
                <w:szCs w:val="24"/>
              </w:rPr>
              <w:t>СОДЕРЖАТЕЛЬНЫЙ РАЗДЕЛ</w:t>
            </w:r>
          </w:p>
        </w:tc>
        <w:tc>
          <w:tcPr>
            <w:tcW w:w="959" w:type="dxa"/>
            <w:vAlign w:val="center"/>
          </w:tcPr>
          <w:p w:rsidR="008208F8" w:rsidRPr="00AD46A6" w:rsidRDefault="00B01A19" w:rsidP="00CA2249">
            <w:pPr>
              <w:pStyle w:val="af0"/>
              <w:jc w:val="center"/>
              <w:rPr>
                <w:rFonts w:ascii="Times New Roman" w:hAnsi="Times New Roman" w:cs="Times New Roman"/>
                <w:sz w:val="24"/>
                <w:szCs w:val="24"/>
              </w:rPr>
            </w:pPr>
            <w:r>
              <w:rPr>
                <w:rFonts w:ascii="Times New Roman" w:hAnsi="Times New Roman" w:cs="Times New Roman"/>
                <w:sz w:val="24"/>
                <w:szCs w:val="24"/>
              </w:rPr>
              <w:t>11</w:t>
            </w:r>
          </w:p>
        </w:tc>
      </w:tr>
      <w:tr w:rsidR="008208F8" w:rsidRPr="00AD46A6" w:rsidTr="00ED7B39">
        <w:tc>
          <w:tcPr>
            <w:tcW w:w="541" w:type="dxa"/>
            <w:vAlign w:val="center"/>
          </w:tcPr>
          <w:p w:rsidR="008208F8" w:rsidRPr="00AD46A6" w:rsidRDefault="008208F8" w:rsidP="00CA2249">
            <w:pPr>
              <w:pStyle w:val="af0"/>
              <w:rPr>
                <w:rFonts w:ascii="Times New Roman" w:hAnsi="Times New Roman" w:cs="Times New Roman"/>
                <w:sz w:val="24"/>
                <w:szCs w:val="24"/>
              </w:rPr>
            </w:pPr>
          </w:p>
        </w:tc>
        <w:tc>
          <w:tcPr>
            <w:tcW w:w="576" w:type="dxa"/>
            <w:vAlign w:val="center"/>
          </w:tcPr>
          <w:p w:rsidR="008208F8" w:rsidRPr="00AD46A6" w:rsidRDefault="008208F8" w:rsidP="00CA2249">
            <w:pPr>
              <w:pStyle w:val="af0"/>
              <w:rPr>
                <w:rFonts w:ascii="Times New Roman" w:hAnsi="Times New Roman" w:cs="Times New Roman"/>
                <w:sz w:val="24"/>
                <w:szCs w:val="24"/>
              </w:rPr>
            </w:pPr>
            <w:r w:rsidRPr="00AD46A6">
              <w:rPr>
                <w:rFonts w:ascii="Times New Roman" w:hAnsi="Times New Roman" w:cs="Times New Roman"/>
                <w:sz w:val="24"/>
                <w:szCs w:val="24"/>
              </w:rPr>
              <w:t>2.1.</w:t>
            </w:r>
          </w:p>
        </w:tc>
        <w:tc>
          <w:tcPr>
            <w:tcW w:w="7565" w:type="dxa"/>
            <w:gridSpan w:val="3"/>
            <w:vAlign w:val="center"/>
          </w:tcPr>
          <w:p w:rsidR="008208F8" w:rsidRPr="00AD46A6" w:rsidRDefault="008208F8" w:rsidP="00CA2249">
            <w:pPr>
              <w:pStyle w:val="af0"/>
              <w:rPr>
                <w:rFonts w:ascii="Times New Roman" w:hAnsi="Times New Roman" w:cs="Times New Roman"/>
                <w:sz w:val="24"/>
                <w:szCs w:val="24"/>
              </w:rPr>
            </w:pPr>
            <w:r w:rsidRPr="00AD46A6">
              <w:rPr>
                <w:rFonts w:ascii="Times New Roman" w:hAnsi="Times New Roman" w:cs="Times New Roman"/>
                <w:sz w:val="24"/>
                <w:szCs w:val="24"/>
              </w:rPr>
              <w:t>Описание образовательной деятельности в соответствии с направлением развития ребенка</w:t>
            </w:r>
          </w:p>
        </w:tc>
        <w:tc>
          <w:tcPr>
            <w:tcW w:w="959" w:type="dxa"/>
            <w:vAlign w:val="center"/>
          </w:tcPr>
          <w:p w:rsidR="008208F8" w:rsidRPr="00AD46A6" w:rsidRDefault="00B01A19" w:rsidP="00CA2249">
            <w:pPr>
              <w:pStyle w:val="af0"/>
              <w:jc w:val="center"/>
              <w:rPr>
                <w:rFonts w:ascii="Times New Roman" w:hAnsi="Times New Roman" w:cs="Times New Roman"/>
                <w:sz w:val="24"/>
                <w:szCs w:val="24"/>
              </w:rPr>
            </w:pPr>
            <w:r>
              <w:rPr>
                <w:rFonts w:ascii="Times New Roman" w:hAnsi="Times New Roman" w:cs="Times New Roman"/>
                <w:sz w:val="24"/>
                <w:szCs w:val="24"/>
              </w:rPr>
              <w:t>11</w:t>
            </w:r>
          </w:p>
        </w:tc>
      </w:tr>
      <w:tr w:rsidR="00AD46A6" w:rsidRPr="00AD46A6" w:rsidTr="00ED7B39">
        <w:tc>
          <w:tcPr>
            <w:tcW w:w="541" w:type="dxa"/>
            <w:vAlign w:val="center"/>
          </w:tcPr>
          <w:p w:rsidR="00AD46A6" w:rsidRPr="00AD46A6" w:rsidRDefault="00AD46A6" w:rsidP="00CA2249">
            <w:pPr>
              <w:pStyle w:val="af0"/>
              <w:rPr>
                <w:rFonts w:ascii="Times New Roman" w:hAnsi="Times New Roman" w:cs="Times New Roman"/>
                <w:sz w:val="24"/>
                <w:szCs w:val="24"/>
              </w:rPr>
            </w:pPr>
          </w:p>
        </w:tc>
        <w:tc>
          <w:tcPr>
            <w:tcW w:w="576" w:type="dxa"/>
            <w:vAlign w:val="center"/>
          </w:tcPr>
          <w:p w:rsidR="00AD46A6" w:rsidRPr="00AD46A6" w:rsidRDefault="00AD46A6" w:rsidP="00CA2249">
            <w:pPr>
              <w:pStyle w:val="af0"/>
              <w:rPr>
                <w:rFonts w:ascii="Times New Roman" w:hAnsi="Times New Roman" w:cs="Times New Roman"/>
                <w:sz w:val="24"/>
                <w:szCs w:val="24"/>
              </w:rPr>
            </w:pPr>
            <w:r w:rsidRPr="00AD46A6">
              <w:rPr>
                <w:rFonts w:ascii="Times New Roman" w:hAnsi="Times New Roman" w:cs="Times New Roman"/>
                <w:sz w:val="24"/>
                <w:szCs w:val="24"/>
              </w:rPr>
              <w:t>2.2</w:t>
            </w:r>
          </w:p>
        </w:tc>
        <w:tc>
          <w:tcPr>
            <w:tcW w:w="7565" w:type="dxa"/>
            <w:gridSpan w:val="3"/>
            <w:vAlign w:val="center"/>
          </w:tcPr>
          <w:p w:rsidR="00AD46A6" w:rsidRPr="00AD46A6" w:rsidRDefault="00AD46A6" w:rsidP="00CA2249">
            <w:pPr>
              <w:pStyle w:val="af0"/>
              <w:rPr>
                <w:rFonts w:ascii="Times New Roman" w:hAnsi="Times New Roman" w:cs="Times New Roman"/>
                <w:sz w:val="24"/>
                <w:szCs w:val="24"/>
              </w:rPr>
            </w:pPr>
            <w:r w:rsidRPr="00AD46A6">
              <w:rPr>
                <w:rFonts w:ascii="Times New Roman" w:hAnsi="Times New Roman" w:cs="Times New Roman"/>
                <w:sz w:val="24"/>
                <w:szCs w:val="24"/>
              </w:rPr>
              <w:t>Организация, содержание и методы обучения конструированию</w:t>
            </w:r>
          </w:p>
        </w:tc>
        <w:tc>
          <w:tcPr>
            <w:tcW w:w="959" w:type="dxa"/>
            <w:vAlign w:val="center"/>
          </w:tcPr>
          <w:p w:rsidR="00AD46A6" w:rsidRPr="00AD46A6" w:rsidRDefault="00B01A19" w:rsidP="00CA2249">
            <w:pPr>
              <w:pStyle w:val="af0"/>
              <w:jc w:val="center"/>
              <w:rPr>
                <w:rFonts w:ascii="Times New Roman" w:hAnsi="Times New Roman" w:cs="Times New Roman"/>
                <w:sz w:val="24"/>
                <w:szCs w:val="24"/>
              </w:rPr>
            </w:pPr>
            <w:r>
              <w:rPr>
                <w:rFonts w:ascii="Times New Roman" w:hAnsi="Times New Roman" w:cs="Times New Roman"/>
                <w:sz w:val="24"/>
                <w:szCs w:val="24"/>
              </w:rPr>
              <w:t>16</w:t>
            </w:r>
          </w:p>
        </w:tc>
      </w:tr>
      <w:tr w:rsidR="00AD46A6" w:rsidRPr="00AD46A6" w:rsidTr="004630AE">
        <w:tc>
          <w:tcPr>
            <w:tcW w:w="541" w:type="dxa"/>
            <w:vAlign w:val="center"/>
          </w:tcPr>
          <w:p w:rsidR="00AD46A6" w:rsidRPr="00AD46A6" w:rsidRDefault="00AD46A6" w:rsidP="00CA2249">
            <w:pPr>
              <w:pStyle w:val="af0"/>
              <w:rPr>
                <w:rFonts w:ascii="Times New Roman" w:hAnsi="Times New Roman" w:cs="Times New Roman"/>
                <w:sz w:val="24"/>
                <w:szCs w:val="24"/>
              </w:rPr>
            </w:pPr>
          </w:p>
        </w:tc>
        <w:tc>
          <w:tcPr>
            <w:tcW w:w="576" w:type="dxa"/>
            <w:vAlign w:val="center"/>
          </w:tcPr>
          <w:p w:rsidR="00AD46A6" w:rsidRPr="00AD46A6" w:rsidRDefault="00AD46A6" w:rsidP="00CA2249">
            <w:pPr>
              <w:pStyle w:val="af0"/>
              <w:rPr>
                <w:rFonts w:ascii="Times New Roman" w:hAnsi="Times New Roman" w:cs="Times New Roman"/>
                <w:sz w:val="24"/>
                <w:szCs w:val="24"/>
              </w:rPr>
            </w:pPr>
            <w:r w:rsidRPr="00AD46A6">
              <w:rPr>
                <w:rFonts w:ascii="Times New Roman" w:hAnsi="Times New Roman" w:cs="Times New Roman"/>
                <w:sz w:val="24"/>
                <w:szCs w:val="24"/>
              </w:rPr>
              <w:t>2.3</w:t>
            </w:r>
          </w:p>
        </w:tc>
        <w:tc>
          <w:tcPr>
            <w:tcW w:w="7565" w:type="dxa"/>
            <w:gridSpan w:val="3"/>
            <w:vAlign w:val="center"/>
          </w:tcPr>
          <w:p w:rsidR="00AD46A6" w:rsidRPr="00AD46A6" w:rsidRDefault="00AD46A6" w:rsidP="00CA2249">
            <w:pPr>
              <w:pStyle w:val="af0"/>
              <w:rPr>
                <w:rFonts w:ascii="Times New Roman" w:hAnsi="Times New Roman" w:cs="Times New Roman"/>
                <w:sz w:val="24"/>
                <w:szCs w:val="24"/>
              </w:rPr>
            </w:pPr>
            <w:r w:rsidRPr="00AD46A6">
              <w:rPr>
                <w:rFonts w:ascii="Times New Roman" w:hAnsi="Times New Roman" w:cs="Times New Roman"/>
                <w:sz w:val="24"/>
                <w:szCs w:val="24"/>
              </w:rPr>
              <w:t>Особенности образовательной деятельности разных видов и культурных практик.</w:t>
            </w:r>
          </w:p>
        </w:tc>
        <w:tc>
          <w:tcPr>
            <w:tcW w:w="959" w:type="dxa"/>
            <w:vAlign w:val="center"/>
          </w:tcPr>
          <w:p w:rsidR="00AD46A6" w:rsidRPr="00AD46A6" w:rsidRDefault="00B01A19" w:rsidP="00CA2249">
            <w:pPr>
              <w:pStyle w:val="af0"/>
              <w:jc w:val="center"/>
              <w:rPr>
                <w:rFonts w:ascii="Times New Roman" w:hAnsi="Times New Roman" w:cs="Times New Roman"/>
                <w:sz w:val="24"/>
                <w:szCs w:val="24"/>
              </w:rPr>
            </w:pPr>
            <w:r>
              <w:rPr>
                <w:rFonts w:ascii="Times New Roman" w:hAnsi="Times New Roman" w:cs="Times New Roman"/>
                <w:sz w:val="24"/>
                <w:szCs w:val="24"/>
              </w:rPr>
              <w:t>17</w:t>
            </w:r>
          </w:p>
        </w:tc>
      </w:tr>
      <w:tr w:rsidR="00AD46A6" w:rsidRPr="00AD46A6" w:rsidTr="004630AE">
        <w:tc>
          <w:tcPr>
            <w:tcW w:w="541" w:type="dxa"/>
            <w:vAlign w:val="center"/>
          </w:tcPr>
          <w:p w:rsidR="00AD46A6" w:rsidRPr="00AD46A6" w:rsidRDefault="00AD46A6" w:rsidP="00CA2249">
            <w:pPr>
              <w:pStyle w:val="af0"/>
              <w:rPr>
                <w:rFonts w:ascii="Times New Roman" w:hAnsi="Times New Roman" w:cs="Times New Roman"/>
                <w:sz w:val="24"/>
                <w:szCs w:val="24"/>
              </w:rPr>
            </w:pPr>
          </w:p>
        </w:tc>
        <w:tc>
          <w:tcPr>
            <w:tcW w:w="576" w:type="dxa"/>
            <w:vAlign w:val="center"/>
          </w:tcPr>
          <w:p w:rsidR="00AD46A6" w:rsidRPr="00AD46A6" w:rsidRDefault="00AD46A6" w:rsidP="00CA2249">
            <w:pPr>
              <w:pStyle w:val="af0"/>
              <w:rPr>
                <w:rFonts w:ascii="Times New Roman" w:hAnsi="Times New Roman" w:cs="Times New Roman"/>
                <w:sz w:val="24"/>
                <w:szCs w:val="24"/>
              </w:rPr>
            </w:pPr>
            <w:r w:rsidRPr="00AD46A6">
              <w:rPr>
                <w:rFonts w:ascii="Times New Roman" w:hAnsi="Times New Roman" w:cs="Times New Roman"/>
                <w:sz w:val="24"/>
                <w:szCs w:val="24"/>
              </w:rPr>
              <w:t>2.4</w:t>
            </w:r>
          </w:p>
        </w:tc>
        <w:tc>
          <w:tcPr>
            <w:tcW w:w="7565" w:type="dxa"/>
            <w:gridSpan w:val="3"/>
            <w:vAlign w:val="center"/>
          </w:tcPr>
          <w:p w:rsidR="00AD46A6" w:rsidRPr="00AD46A6" w:rsidRDefault="00AD46A6" w:rsidP="00CA2249">
            <w:pPr>
              <w:pStyle w:val="af0"/>
              <w:rPr>
                <w:rFonts w:ascii="Times New Roman" w:hAnsi="Times New Roman" w:cs="Times New Roman"/>
                <w:sz w:val="24"/>
                <w:szCs w:val="24"/>
              </w:rPr>
            </w:pPr>
            <w:r w:rsidRPr="00AD46A6">
              <w:rPr>
                <w:rFonts w:ascii="Times New Roman" w:hAnsi="Times New Roman" w:cs="Times New Roman"/>
                <w:sz w:val="24"/>
                <w:szCs w:val="24"/>
              </w:rPr>
              <w:t>Особенности организации развивающей предметно-пространственной среды.</w:t>
            </w:r>
          </w:p>
        </w:tc>
        <w:tc>
          <w:tcPr>
            <w:tcW w:w="959" w:type="dxa"/>
            <w:vAlign w:val="center"/>
          </w:tcPr>
          <w:p w:rsidR="00AD46A6" w:rsidRPr="00AD46A6" w:rsidRDefault="00B01A19" w:rsidP="00CA2249">
            <w:pPr>
              <w:pStyle w:val="af0"/>
              <w:jc w:val="center"/>
              <w:rPr>
                <w:rFonts w:ascii="Times New Roman" w:hAnsi="Times New Roman" w:cs="Times New Roman"/>
                <w:sz w:val="24"/>
                <w:szCs w:val="24"/>
              </w:rPr>
            </w:pPr>
            <w:r>
              <w:rPr>
                <w:rFonts w:ascii="Times New Roman" w:hAnsi="Times New Roman" w:cs="Times New Roman"/>
                <w:sz w:val="24"/>
                <w:szCs w:val="24"/>
              </w:rPr>
              <w:t>2</w:t>
            </w:r>
            <w:r w:rsidR="00AB7924">
              <w:rPr>
                <w:rFonts w:ascii="Times New Roman" w:hAnsi="Times New Roman" w:cs="Times New Roman"/>
                <w:sz w:val="24"/>
                <w:szCs w:val="24"/>
              </w:rPr>
              <w:t>0</w:t>
            </w:r>
          </w:p>
        </w:tc>
      </w:tr>
      <w:tr w:rsidR="00AD46A6" w:rsidRPr="00AD46A6" w:rsidTr="004630AE">
        <w:tc>
          <w:tcPr>
            <w:tcW w:w="541" w:type="dxa"/>
            <w:vAlign w:val="center"/>
          </w:tcPr>
          <w:p w:rsidR="00AD46A6" w:rsidRPr="00AD46A6" w:rsidRDefault="00AD46A6" w:rsidP="00CA2249">
            <w:pPr>
              <w:pStyle w:val="af0"/>
              <w:rPr>
                <w:rFonts w:ascii="Times New Roman" w:hAnsi="Times New Roman" w:cs="Times New Roman"/>
                <w:sz w:val="24"/>
                <w:szCs w:val="24"/>
              </w:rPr>
            </w:pPr>
          </w:p>
        </w:tc>
        <w:tc>
          <w:tcPr>
            <w:tcW w:w="576" w:type="dxa"/>
            <w:vAlign w:val="center"/>
          </w:tcPr>
          <w:p w:rsidR="00AD46A6" w:rsidRPr="00AD46A6" w:rsidRDefault="00AD46A6" w:rsidP="00CA2249">
            <w:pPr>
              <w:pStyle w:val="af0"/>
              <w:rPr>
                <w:rFonts w:ascii="Times New Roman" w:hAnsi="Times New Roman" w:cs="Times New Roman"/>
                <w:sz w:val="24"/>
                <w:szCs w:val="24"/>
              </w:rPr>
            </w:pPr>
            <w:r w:rsidRPr="00AD46A6">
              <w:rPr>
                <w:rFonts w:ascii="Times New Roman" w:hAnsi="Times New Roman" w:cs="Times New Roman"/>
                <w:sz w:val="24"/>
                <w:szCs w:val="24"/>
              </w:rPr>
              <w:t>2.5</w:t>
            </w:r>
          </w:p>
        </w:tc>
        <w:tc>
          <w:tcPr>
            <w:tcW w:w="7565" w:type="dxa"/>
            <w:gridSpan w:val="3"/>
            <w:vAlign w:val="center"/>
          </w:tcPr>
          <w:p w:rsidR="00AD46A6" w:rsidRPr="00AD46A6" w:rsidRDefault="00AD46A6" w:rsidP="00CA2249">
            <w:pPr>
              <w:pStyle w:val="af0"/>
              <w:rPr>
                <w:rFonts w:ascii="Times New Roman" w:hAnsi="Times New Roman" w:cs="Times New Roman"/>
                <w:sz w:val="24"/>
                <w:szCs w:val="24"/>
              </w:rPr>
            </w:pPr>
            <w:r w:rsidRPr="00AD46A6">
              <w:rPr>
                <w:rFonts w:ascii="Times New Roman" w:hAnsi="Times New Roman" w:cs="Times New Roman"/>
                <w:sz w:val="24"/>
                <w:szCs w:val="24"/>
              </w:rPr>
              <w:t>Особенности взаимодействия педагогического коллектива с семьями воспитанников.</w:t>
            </w:r>
          </w:p>
        </w:tc>
        <w:tc>
          <w:tcPr>
            <w:tcW w:w="959" w:type="dxa"/>
            <w:vAlign w:val="center"/>
          </w:tcPr>
          <w:p w:rsidR="00AD46A6" w:rsidRPr="00AD46A6" w:rsidRDefault="00B01A19" w:rsidP="00CA2249">
            <w:pPr>
              <w:pStyle w:val="af0"/>
              <w:jc w:val="center"/>
              <w:rPr>
                <w:rFonts w:ascii="Times New Roman" w:hAnsi="Times New Roman" w:cs="Times New Roman"/>
                <w:sz w:val="24"/>
                <w:szCs w:val="24"/>
              </w:rPr>
            </w:pPr>
            <w:r>
              <w:rPr>
                <w:rFonts w:ascii="Times New Roman" w:hAnsi="Times New Roman" w:cs="Times New Roman"/>
                <w:sz w:val="24"/>
                <w:szCs w:val="24"/>
              </w:rPr>
              <w:t>23</w:t>
            </w:r>
          </w:p>
        </w:tc>
      </w:tr>
      <w:tr w:rsidR="008208F8" w:rsidRPr="00AD46A6" w:rsidTr="00ED7B39">
        <w:tc>
          <w:tcPr>
            <w:tcW w:w="541" w:type="dxa"/>
            <w:vAlign w:val="center"/>
          </w:tcPr>
          <w:p w:rsidR="008208F8" w:rsidRPr="00AD46A6" w:rsidRDefault="008208F8" w:rsidP="00CA2249">
            <w:pPr>
              <w:pStyle w:val="af0"/>
              <w:rPr>
                <w:rFonts w:ascii="Times New Roman" w:hAnsi="Times New Roman" w:cs="Times New Roman"/>
                <w:sz w:val="24"/>
                <w:szCs w:val="24"/>
              </w:rPr>
            </w:pPr>
            <w:r w:rsidRPr="00AD46A6">
              <w:rPr>
                <w:rFonts w:ascii="Times New Roman" w:hAnsi="Times New Roman" w:cs="Times New Roman"/>
                <w:sz w:val="24"/>
                <w:szCs w:val="24"/>
              </w:rPr>
              <w:t>III.</w:t>
            </w:r>
          </w:p>
        </w:tc>
        <w:tc>
          <w:tcPr>
            <w:tcW w:w="8141" w:type="dxa"/>
            <w:gridSpan w:val="4"/>
            <w:vAlign w:val="center"/>
          </w:tcPr>
          <w:p w:rsidR="008208F8" w:rsidRPr="00AD46A6" w:rsidRDefault="008208F8" w:rsidP="00CA2249">
            <w:pPr>
              <w:pStyle w:val="af0"/>
              <w:rPr>
                <w:rFonts w:ascii="Times New Roman" w:hAnsi="Times New Roman" w:cs="Times New Roman"/>
                <w:sz w:val="24"/>
                <w:szCs w:val="24"/>
              </w:rPr>
            </w:pPr>
            <w:r w:rsidRPr="00AD46A6">
              <w:rPr>
                <w:rFonts w:ascii="Times New Roman" w:hAnsi="Times New Roman" w:cs="Times New Roman"/>
                <w:sz w:val="24"/>
                <w:szCs w:val="24"/>
              </w:rPr>
              <w:t>ОРГАНИЗАЦИОННЫЙ РАЗДЕЛ</w:t>
            </w:r>
          </w:p>
        </w:tc>
        <w:tc>
          <w:tcPr>
            <w:tcW w:w="959" w:type="dxa"/>
            <w:vAlign w:val="center"/>
          </w:tcPr>
          <w:p w:rsidR="008208F8" w:rsidRPr="00AD46A6" w:rsidRDefault="00B01A19" w:rsidP="00CA2249">
            <w:pPr>
              <w:pStyle w:val="af0"/>
              <w:jc w:val="center"/>
              <w:rPr>
                <w:rFonts w:ascii="Times New Roman" w:hAnsi="Times New Roman" w:cs="Times New Roman"/>
                <w:sz w:val="24"/>
                <w:szCs w:val="24"/>
              </w:rPr>
            </w:pPr>
            <w:r>
              <w:rPr>
                <w:rFonts w:ascii="Times New Roman" w:hAnsi="Times New Roman" w:cs="Times New Roman"/>
                <w:sz w:val="24"/>
                <w:szCs w:val="24"/>
              </w:rPr>
              <w:t>24</w:t>
            </w:r>
          </w:p>
        </w:tc>
      </w:tr>
      <w:tr w:rsidR="008208F8" w:rsidRPr="00AD46A6" w:rsidTr="00ED7B39">
        <w:tc>
          <w:tcPr>
            <w:tcW w:w="541" w:type="dxa"/>
            <w:vAlign w:val="center"/>
          </w:tcPr>
          <w:p w:rsidR="008208F8" w:rsidRPr="00AD46A6" w:rsidRDefault="008208F8" w:rsidP="00CA2249">
            <w:pPr>
              <w:pStyle w:val="af0"/>
              <w:rPr>
                <w:rFonts w:ascii="Times New Roman" w:hAnsi="Times New Roman" w:cs="Times New Roman"/>
                <w:sz w:val="24"/>
                <w:szCs w:val="24"/>
              </w:rPr>
            </w:pPr>
          </w:p>
        </w:tc>
        <w:tc>
          <w:tcPr>
            <w:tcW w:w="576" w:type="dxa"/>
            <w:vAlign w:val="center"/>
          </w:tcPr>
          <w:p w:rsidR="008208F8" w:rsidRPr="00AD46A6" w:rsidRDefault="008208F8" w:rsidP="00CA2249">
            <w:pPr>
              <w:pStyle w:val="af0"/>
              <w:rPr>
                <w:rFonts w:ascii="Times New Roman" w:hAnsi="Times New Roman" w:cs="Times New Roman"/>
                <w:sz w:val="24"/>
                <w:szCs w:val="24"/>
              </w:rPr>
            </w:pPr>
            <w:r w:rsidRPr="00AD46A6">
              <w:rPr>
                <w:rFonts w:ascii="Times New Roman" w:hAnsi="Times New Roman" w:cs="Times New Roman"/>
                <w:sz w:val="24"/>
                <w:szCs w:val="24"/>
              </w:rPr>
              <w:t>3.1</w:t>
            </w:r>
          </w:p>
        </w:tc>
        <w:tc>
          <w:tcPr>
            <w:tcW w:w="7565" w:type="dxa"/>
            <w:gridSpan w:val="3"/>
            <w:vAlign w:val="center"/>
          </w:tcPr>
          <w:p w:rsidR="008208F8" w:rsidRPr="00AD46A6" w:rsidRDefault="008208F8" w:rsidP="00CA2249">
            <w:pPr>
              <w:pStyle w:val="af0"/>
              <w:rPr>
                <w:rFonts w:ascii="Times New Roman" w:hAnsi="Times New Roman" w:cs="Times New Roman"/>
                <w:sz w:val="24"/>
                <w:szCs w:val="24"/>
              </w:rPr>
            </w:pPr>
            <w:r w:rsidRPr="00AD46A6">
              <w:rPr>
                <w:rFonts w:ascii="Times New Roman" w:hAnsi="Times New Roman" w:cs="Times New Roman"/>
                <w:sz w:val="24"/>
                <w:szCs w:val="24"/>
              </w:rPr>
              <w:t>Сроки реализации программы.</w:t>
            </w:r>
          </w:p>
        </w:tc>
        <w:tc>
          <w:tcPr>
            <w:tcW w:w="959" w:type="dxa"/>
            <w:vAlign w:val="center"/>
          </w:tcPr>
          <w:p w:rsidR="008208F8" w:rsidRPr="00AD46A6" w:rsidRDefault="00B01A19" w:rsidP="00CA2249">
            <w:pPr>
              <w:pStyle w:val="af0"/>
              <w:jc w:val="center"/>
              <w:rPr>
                <w:rFonts w:ascii="Times New Roman" w:hAnsi="Times New Roman" w:cs="Times New Roman"/>
                <w:sz w:val="24"/>
                <w:szCs w:val="24"/>
              </w:rPr>
            </w:pPr>
            <w:r>
              <w:rPr>
                <w:rFonts w:ascii="Times New Roman" w:hAnsi="Times New Roman" w:cs="Times New Roman"/>
                <w:sz w:val="24"/>
                <w:szCs w:val="24"/>
              </w:rPr>
              <w:t>24</w:t>
            </w:r>
          </w:p>
        </w:tc>
      </w:tr>
      <w:tr w:rsidR="006340B3" w:rsidRPr="00AD46A6" w:rsidTr="00ED7B39">
        <w:tc>
          <w:tcPr>
            <w:tcW w:w="541" w:type="dxa"/>
            <w:vAlign w:val="center"/>
          </w:tcPr>
          <w:p w:rsidR="006340B3" w:rsidRPr="00AD46A6" w:rsidRDefault="006340B3" w:rsidP="00CA2249">
            <w:pPr>
              <w:pStyle w:val="af0"/>
              <w:rPr>
                <w:rFonts w:ascii="Times New Roman" w:hAnsi="Times New Roman" w:cs="Times New Roman"/>
                <w:sz w:val="24"/>
                <w:szCs w:val="24"/>
              </w:rPr>
            </w:pPr>
          </w:p>
        </w:tc>
        <w:tc>
          <w:tcPr>
            <w:tcW w:w="576" w:type="dxa"/>
            <w:vAlign w:val="center"/>
          </w:tcPr>
          <w:p w:rsidR="006340B3" w:rsidRPr="00AD46A6" w:rsidRDefault="006340B3" w:rsidP="00CA2249">
            <w:pPr>
              <w:pStyle w:val="af0"/>
              <w:rPr>
                <w:rFonts w:ascii="Times New Roman" w:hAnsi="Times New Roman" w:cs="Times New Roman"/>
                <w:sz w:val="24"/>
                <w:szCs w:val="24"/>
              </w:rPr>
            </w:pPr>
            <w:r w:rsidRPr="00AD46A6">
              <w:rPr>
                <w:rFonts w:ascii="Times New Roman" w:hAnsi="Times New Roman" w:cs="Times New Roman"/>
                <w:sz w:val="24"/>
                <w:szCs w:val="24"/>
              </w:rPr>
              <w:t>3.2</w:t>
            </w:r>
          </w:p>
        </w:tc>
        <w:tc>
          <w:tcPr>
            <w:tcW w:w="7565" w:type="dxa"/>
            <w:gridSpan w:val="3"/>
            <w:vAlign w:val="center"/>
          </w:tcPr>
          <w:p w:rsidR="006340B3" w:rsidRPr="00AD46A6" w:rsidRDefault="006340B3" w:rsidP="00CA2249">
            <w:pPr>
              <w:pStyle w:val="af0"/>
              <w:rPr>
                <w:rFonts w:ascii="Times New Roman" w:hAnsi="Times New Roman" w:cs="Times New Roman"/>
                <w:sz w:val="24"/>
                <w:szCs w:val="24"/>
              </w:rPr>
            </w:pPr>
            <w:r w:rsidRPr="00AD46A6">
              <w:rPr>
                <w:rFonts w:ascii="Times New Roman" w:hAnsi="Times New Roman" w:cs="Times New Roman"/>
                <w:sz w:val="24"/>
                <w:szCs w:val="24"/>
              </w:rPr>
              <w:t>Организационно-педагогические условия реализации программы</w:t>
            </w:r>
          </w:p>
        </w:tc>
        <w:tc>
          <w:tcPr>
            <w:tcW w:w="959" w:type="dxa"/>
            <w:vAlign w:val="center"/>
          </w:tcPr>
          <w:p w:rsidR="006340B3" w:rsidRPr="00AD46A6" w:rsidRDefault="00B01A19" w:rsidP="00CA2249">
            <w:pPr>
              <w:pStyle w:val="af0"/>
              <w:jc w:val="center"/>
              <w:rPr>
                <w:rFonts w:ascii="Times New Roman" w:hAnsi="Times New Roman" w:cs="Times New Roman"/>
                <w:sz w:val="24"/>
                <w:szCs w:val="24"/>
              </w:rPr>
            </w:pPr>
            <w:r>
              <w:rPr>
                <w:rFonts w:ascii="Times New Roman" w:hAnsi="Times New Roman" w:cs="Times New Roman"/>
                <w:sz w:val="24"/>
                <w:szCs w:val="24"/>
              </w:rPr>
              <w:t>24</w:t>
            </w:r>
          </w:p>
        </w:tc>
      </w:tr>
      <w:tr w:rsidR="006340B3" w:rsidRPr="00AD46A6" w:rsidTr="00ED7B39">
        <w:tc>
          <w:tcPr>
            <w:tcW w:w="541" w:type="dxa"/>
            <w:vAlign w:val="center"/>
          </w:tcPr>
          <w:p w:rsidR="006340B3" w:rsidRPr="00AD46A6" w:rsidRDefault="006340B3" w:rsidP="00CA2249">
            <w:pPr>
              <w:pStyle w:val="af0"/>
              <w:rPr>
                <w:rFonts w:ascii="Times New Roman" w:hAnsi="Times New Roman" w:cs="Times New Roman"/>
                <w:sz w:val="24"/>
                <w:szCs w:val="24"/>
              </w:rPr>
            </w:pPr>
          </w:p>
        </w:tc>
        <w:tc>
          <w:tcPr>
            <w:tcW w:w="576" w:type="dxa"/>
            <w:vAlign w:val="center"/>
          </w:tcPr>
          <w:p w:rsidR="006340B3" w:rsidRPr="00AD46A6" w:rsidRDefault="006340B3" w:rsidP="00CA2249">
            <w:pPr>
              <w:pStyle w:val="af0"/>
              <w:rPr>
                <w:rFonts w:ascii="Times New Roman" w:hAnsi="Times New Roman" w:cs="Times New Roman"/>
                <w:sz w:val="24"/>
                <w:szCs w:val="24"/>
              </w:rPr>
            </w:pPr>
            <w:r w:rsidRPr="00AD46A6">
              <w:rPr>
                <w:rFonts w:ascii="Times New Roman" w:hAnsi="Times New Roman" w:cs="Times New Roman"/>
                <w:sz w:val="24"/>
                <w:szCs w:val="24"/>
              </w:rPr>
              <w:t>3.3</w:t>
            </w:r>
          </w:p>
        </w:tc>
        <w:tc>
          <w:tcPr>
            <w:tcW w:w="7565" w:type="dxa"/>
            <w:gridSpan w:val="3"/>
            <w:vAlign w:val="center"/>
          </w:tcPr>
          <w:p w:rsidR="006340B3" w:rsidRPr="00AD46A6" w:rsidRDefault="006340B3" w:rsidP="00CA2249">
            <w:pPr>
              <w:pStyle w:val="af0"/>
              <w:rPr>
                <w:rFonts w:ascii="Times New Roman" w:hAnsi="Times New Roman" w:cs="Times New Roman"/>
                <w:sz w:val="24"/>
                <w:szCs w:val="24"/>
              </w:rPr>
            </w:pPr>
            <w:r w:rsidRPr="00AD46A6">
              <w:rPr>
                <w:rFonts w:ascii="Times New Roman" w:hAnsi="Times New Roman" w:cs="Times New Roman"/>
                <w:sz w:val="24"/>
                <w:szCs w:val="24"/>
              </w:rPr>
              <w:t>Особенности организации педагогической диагностики и мониторинга</w:t>
            </w:r>
          </w:p>
        </w:tc>
        <w:tc>
          <w:tcPr>
            <w:tcW w:w="959" w:type="dxa"/>
            <w:vAlign w:val="center"/>
          </w:tcPr>
          <w:p w:rsidR="006340B3" w:rsidRPr="00AD46A6" w:rsidRDefault="00B01A19" w:rsidP="00CA2249">
            <w:pPr>
              <w:pStyle w:val="af0"/>
              <w:jc w:val="center"/>
              <w:rPr>
                <w:rFonts w:ascii="Times New Roman" w:hAnsi="Times New Roman" w:cs="Times New Roman"/>
                <w:sz w:val="24"/>
                <w:szCs w:val="24"/>
              </w:rPr>
            </w:pPr>
            <w:r>
              <w:rPr>
                <w:rFonts w:ascii="Times New Roman" w:hAnsi="Times New Roman" w:cs="Times New Roman"/>
                <w:sz w:val="24"/>
                <w:szCs w:val="24"/>
              </w:rPr>
              <w:t>25</w:t>
            </w:r>
          </w:p>
        </w:tc>
      </w:tr>
      <w:tr w:rsidR="006340B3" w:rsidRPr="00AD46A6" w:rsidTr="00ED7B39">
        <w:tc>
          <w:tcPr>
            <w:tcW w:w="541" w:type="dxa"/>
            <w:vAlign w:val="center"/>
          </w:tcPr>
          <w:p w:rsidR="006340B3" w:rsidRPr="00AD46A6" w:rsidRDefault="006340B3" w:rsidP="00CA2249">
            <w:pPr>
              <w:pStyle w:val="af0"/>
              <w:rPr>
                <w:rFonts w:ascii="Times New Roman" w:hAnsi="Times New Roman" w:cs="Times New Roman"/>
                <w:sz w:val="24"/>
                <w:szCs w:val="24"/>
              </w:rPr>
            </w:pPr>
          </w:p>
        </w:tc>
        <w:tc>
          <w:tcPr>
            <w:tcW w:w="576" w:type="dxa"/>
            <w:vAlign w:val="center"/>
          </w:tcPr>
          <w:p w:rsidR="006340B3" w:rsidRPr="00AD46A6" w:rsidRDefault="006340B3" w:rsidP="00CA2249">
            <w:pPr>
              <w:pStyle w:val="af0"/>
              <w:rPr>
                <w:rFonts w:ascii="Times New Roman" w:hAnsi="Times New Roman" w:cs="Times New Roman"/>
                <w:sz w:val="24"/>
                <w:szCs w:val="24"/>
              </w:rPr>
            </w:pPr>
            <w:r w:rsidRPr="00AD46A6">
              <w:rPr>
                <w:rFonts w:ascii="Times New Roman" w:hAnsi="Times New Roman" w:cs="Times New Roman"/>
                <w:sz w:val="24"/>
                <w:szCs w:val="24"/>
              </w:rPr>
              <w:t xml:space="preserve">3.4  </w:t>
            </w:r>
          </w:p>
        </w:tc>
        <w:tc>
          <w:tcPr>
            <w:tcW w:w="7565" w:type="dxa"/>
            <w:gridSpan w:val="3"/>
            <w:vAlign w:val="center"/>
          </w:tcPr>
          <w:p w:rsidR="006340B3" w:rsidRPr="00AD46A6" w:rsidRDefault="006340B3" w:rsidP="00CA2249">
            <w:pPr>
              <w:pStyle w:val="af0"/>
              <w:rPr>
                <w:rFonts w:ascii="Times New Roman" w:hAnsi="Times New Roman" w:cs="Times New Roman"/>
                <w:sz w:val="24"/>
                <w:szCs w:val="24"/>
              </w:rPr>
            </w:pPr>
            <w:r w:rsidRPr="00AD46A6">
              <w:rPr>
                <w:rFonts w:ascii="Times New Roman" w:hAnsi="Times New Roman" w:cs="Times New Roman"/>
                <w:sz w:val="24"/>
                <w:szCs w:val="24"/>
              </w:rPr>
              <w:t>Методические материалы и средства обучения</w:t>
            </w:r>
          </w:p>
        </w:tc>
        <w:tc>
          <w:tcPr>
            <w:tcW w:w="959" w:type="dxa"/>
            <w:vAlign w:val="center"/>
          </w:tcPr>
          <w:p w:rsidR="006340B3" w:rsidRPr="00AD46A6" w:rsidRDefault="00B01A19" w:rsidP="00CA2249">
            <w:pPr>
              <w:pStyle w:val="af0"/>
              <w:jc w:val="center"/>
              <w:rPr>
                <w:rFonts w:ascii="Times New Roman" w:hAnsi="Times New Roman" w:cs="Times New Roman"/>
                <w:sz w:val="24"/>
                <w:szCs w:val="24"/>
              </w:rPr>
            </w:pPr>
            <w:r>
              <w:rPr>
                <w:rFonts w:ascii="Times New Roman" w:hAnsi="Times New Roman" w:cs="Times New Roman"/>
                <w:sz w:val="24"/>
                <w:szCs w:val="24"/>
              </w:rPr>
              <w:t>27</w:t>
            </w:r>
          </w:p>
        </w:tc>
      </w:tr>
      <w:tr w:rsidR="006340B3" w:rsidRPr="00AD46A6" w:rsidTr="00ED7B39">
        <w:tc>
          <w:tcPr>
            <w:tcW w:w="541" w:type="dxa"/>
            <w:vAlign w:val="center"/>
          </w:tcPr>
          <w:p w:rsidR="006340B3" w:rsidRPr="00AD46A6" w:rsidRDefault="006340B3" w:rsidP="00CA2249">
            <w:pPr>
              <w:pStyle w:val="af0"/>
              <w:rPr>
                <w:rFonts w:ascii="Times New Roman" w:hAnsi="Times New Roman" w:cs="Times New Roman"/>
                <w:sz w:val="24"/>
                <w:szCs w:val="24"/>
              </w:rPr>
            </w:pPr>
          </w:p>
        </w:tc>
        <w:tc>
          <w:tcPr>
            <w:tcW w:w="576" w:type="dxa"/>
            <w:vAlign w:val="center"/>
          </w:tcPr>
          <w:p w:rsidR="006340B3" w:rsidRPr="00AD46A6" w:rsidRDefault="006340B3" w:rsidP="00CA2249">
            <w:pPr>
              <w:pStyle w:val="af0"/>
              <w:rPr>
                <w:rFonts w:ascii="Times New Roman" w:hAnsi="Times New Roman" w:cs="Times New Roman"/>
                <w:sz w:val="24"/>
                <w:szCs w:val="24"/>
              </w:rPr>
            </w:pPr>
            <w:r w:rsidRPr="00AD46A6">
              <w:rPr>
                <w:rFonts w:ascii="Times New Roman" w:hAnsi="Times New Roman" w:cs="Times New Roman"/>
                <w:sz w:val="24"/>
                <w:szCs w:val="24"/>
              </w:rPr>
              <w:t>3.5</w:t>
            </w:r>
          </w:p>
        </w:tc>
        <w:tc>
          <w:tcPr>
            <w:tcW w:w="7565" w:type="dxa"/>
            <w:gridSpan w:val="3"/>
            <w:vAlign w:val="center"/>
          </w:tcPr>
          <w:p w:rsidR="006340B3" w:rsidRPr="00AD46A6" w:rsidRDefault="006340B3" w:rsidP="00CA2249">
            <w:pPr>
              <w:pStyle w:val="af0"/>
              <w:rPr>
                <w:rFonts w:ascii="Times New Roman" w:hAnsi="Times New Roman" w:cs="Times New Roman"/>
                <w:sz w:val="24"/>
                <w:szCs w:val="24"/>
              </w:rPr>
            </w:pPr>
            <w:r w:rsidRPr="00AD46A6">
              <w:rPr>
                <w:rFonts w:ascii="Times New Roman" w:hAnsi="Times New Roman" w:cs="Times New Roman"/>
                <w:sz w:val="24"/>
                <w:szCs w:val="24"/>
              </w:rPr>
              <w:t>Программно-методическое обеспечение</w:t>
            </w:r>
          </w:p>
        </w:tc>
        <w:tc>
          <w:tcPr>
            <w:tcW w:w="959" w:type="dxa"/>
            <w:vAlign w:val="center"/>
          </w:tcPr>
          <w:p w:rsidR="006340B3" w:rsidRPr="00AD46A6" w:rsidRDefault="00B01A19" w:rsidP="00CA2249">
            <w:pPr>
              <w:pStyle w:val="af0"/>
              <w:jc w:val="center"/>
              <w:rPr>
                <w:rFonts w:ascii="Times New Roman" w:hAnsi="Times New Roman" w:cs="Times New Roman"/>
                <w:sz w:val="24"/>
                <w:szCs w:val="24"/>
              </w:rPr>
            </w:pPr>
            <w:r>
              <w:rPr>
                <w:rFonts w:ascii="Times New Roman" w:hAnsi="Times New Roman" w:cs="Times New Roman"/>
                <w:sz w:val="24"/>
                <w:szCs w:val="24"/>
              </w:rPr>
              <w:t>27</w:t>
            </w:r>
          </w:p>
        </w:tc>
      </w:tr>
      <w:tr w:rsidR="007C696F" w:rsidRPr="00AD46A6" w:rsidTr="007C696F">
        <w:tc>
          <w:tcPr>
            <w:tcW w:w="541" w:type="dxa"/>
            <w:vAlign w:val="center"/>
          </w:tcPr>
          <w:p w:rsidR="007C696F" w:rsidRPr="00AD46A6" w:rsidRDefault="007C696F" w:rsidP="00CA2249">
            <w:pPr>
              <w:pStyle w:val="af0"/>
              <w:rPr>
                <w:rFonts w:ascii="Times New Roman" w:hAnsi="Times New Roman" w:cs="Times New Roman"/>
                <w:sz w:val="24"/>
                <w:szCs w:val="24"/>
                <w:lang w:val="en-US"/>
              </w:rPr>
            </w:pPr>
            <w:r w:rsidRPr="00AD46A6">
              <w:rPr>
                <w:rFonts w:ascii="Times New Roman" w:hAnsi="Times New Roman" w:cs="Times New Roman"/>
                <w:sz w:val="24"/>
                <w:szCs w:val="24"/>
                <w:lang w:val="en-US"/>
              </w:rPr>
              <w:t>IV</w:t>
            </w:r>
          </w:p>
        </w:tc>
        <w:tc>
          <w:tcPr>
            <w:tcW w:w="8141" w:type="dxa"/>
            <w:gridSpan w:val="4"/>
            <w:vAlign w:val="center"/>
          </w:tcPr>
          <w:p w:rsidR="007C696F" w:rsidRPr="00B01A19" w:rsidRDefault="007C696F" w:rsidP="00CA2249">
            <w:pPr>
              <w:pStyle w:val="af0"/>
              <w:rPr>
                <w:rFonts w:ascii="Times New Roman" w:hAnsi="Times New Roman" w:cs="Times New Roman"/>
                <w:bCs/>
                <w:iCs/>
                <w:sz w:val="24"/>
                <w:szCs w:val="24"/>
              </w:rPr>
            </w:pPr>
            <w:r w:rsidRPr="00B01A19">
              <w:rPr>
                <w:rFonts w:ascii="Times New Roman" w:hAnsi="Times New Roman" w:cs="Times New Roman"/>
                <w:bCs/>
                <w:iCs/>
                <w:sz w:val="24"/>
                <w:szCs w:val="24"/>
              </w:rPr>
              <w:t>ЗАКЛЮЧЕНИЕ</w:t>
            </w:r>
          </w:p>
        </w:tc>
        <w:tc>
          <w:tcPr>
            <w:tcW w:w="959" w:type="dxa"/>
            <w:vAlign w:val="center"/>
          </w:tcPr>
          <w:p w:rsidR="007C696F" w:rsidRPr="00B01A19" w:rsidRDefault="00B01A19" w:rsidP="00CA2249">
            <w:pPr>
              <w:pStyle w:val="af0"/>
              <w:jc w:val="center"/>
              <w:rPr>
                <w:rFonts w:ascii="Times New Roman" w:hAnsi="Times New Roman" w:cs="Times New Roman"/>
                <w:sz w:val="24"/>
                <w:szCs w:val="24"/>
              </w:rPr>
            </w:pPr>
            <w:r w:rsidRPr="00B01A19">
              <w:rPr>
                <w:rFonts w:ascii="Times New Roman" w:hAnsi="Times New Roman" w:cs="Times New Roman"/>
                <w:sz w:val="24"/>
                <w:szCs w:val="24"/>
              </w:rPr>
              <w:t>28</w:t>
            </w:r>
          </w:p>
        </w:tc>
      </w:tr>
      <w:tr w:rsidR="007C696F" w:rsidRPr="00AD46A6" w:rsidTr="007C696F">
        <w:tc>
          <w:tcPr>
            <w:tcW w:w="541" w:type="dxa"/>
            <w:vAlign w:val="center"/>
          </w:tcPr>
          <w:p w:rsidR="007C696F" w:rsidRPr="00AD46A6" w:rsidRDefault="007C696F" w:rsidP="00CA2249">
            <w:pPr>
              <w:pStyle w:val="af0"/>
              <w:rPr>
                <w:rFonts w:ascii="Times New Roman" w:hAnsi="Times New Roman" w:cs="Times New Roman"/>
                <w:sz w:val="24"/>
                <w:szCs w:val="24"/>
                <w:lang w:val="en-US"/>
              </w:rPr>
            </w:pPr>
            <w:r w:rsidRPr="00AD46A6">
              <w:rPr>
                <w:rFonts w:ascii="Times New Roman" w:hAnsi="Times New Roman" w:cs="Times New Roman"/>
                <w:sz w:val="24"/>
                <w:szCs w:val="24"/>
                <w:lang w:val="en-US"/>
              </w:rPr>
              <w:t>V</w:t>
            </w:r>
          </w:p>
        </w:tc>
        <w:tc>
          <w:tcPr>
            <w:tcW w:w="8141" w:type="dxa"/>
            <w:gridSpan w:val="4"/>
            <w:vAlign w:val="center"/>
          </w:tcPr>
          <w:p w:rsidR="007C696F" w:rsidRPr="00B01A19" w:rsidRDefault="007C696F" w:rsidP="00CA2249">
            <w:pPr>
              <w:pStyle w:val="af0"/>
              <w:rPr>
                <w:rFonts w:ascii="Times New Roman" w:hAnsi="Times New Roman" w:cs="Times New Roman"/>
                <w:bCs/>
                <w:iCs/>
                <w:sz w:val="24"/>
                <w:szCs w:val="24"/>
              </w:rPr>
            </w:pPr>
            <w:r w:rsidRPr="00B01A19">
              <w:rPr>
                <w:rFonts w:ascii="Times New Roman" w:hAnsi="Times New Roman" w:cs="Times New Roman"/>
                <w:bCs/>
                <w:iCs/>
                <w:sz w:val="24"/>
                <w:szCs w:val="24"/>
              </w:rPr>
              <w:t>ЛИТЕРАТУРА</w:t>
            </w:r>
          </w:p>
        </w:tc>
        <w:tc>
          <w:tcPr>
            <w:tcW w:w="959" w:type="dxa"/>
            <w:vAlign w:val="center"/>
          </w:tcPr>
          <w:p w:rsidR="007C696F" w:rsidRPr="00B01A19" w:rsidRDefault="00B01A19" w:rsidP="00CA2249">
            <w:pPr>
              <w:pStyle w:val="af0"/>
              <w:jc w:val="center"/>
              <w:rPr>
                <w:rFonts w:ascii="Times New Roman" w:hAnsi="Times New Roman" w:cs="Times New Roman"/>
                <w:sz w:val="24"/>
                <w:szCs w:val="24"/>
              </w:rPr>
            </w:pPr>
            <w:r w:rsidRPr="00B01A19">
              <w:rPr>
                <w:rFonts w:ascii="Times New Roman" w:hAnsi="Times New Roman" w:cs="Times New Roman"/>
                <w:sz w:val="24"/>
                <w:szCs w:val="24"/>
              </w:rPr>
              <w:t>29</w:t>
            </w:r>
          </w:p>
        </w:tc>
      </w:tr>
      <w:tr w:rsidR="006340B3" w:rsidRPr="00AD46A6" w:rsidTr="007C696F">
        <w:tc>
          <w:tcPr>
            <w:tcW w:w="541" w:type="dxa"/>
            <w:vAlign w:val="center"/>
          </w:tcPr>
          <w:p w:rsidR="006340B3" w:rsidRPr="00AD46A6" w:rsidRDefault="006340B3" w:rsidP="00CA2249">
            <w:pPr>
              <w:pStyle w:val="af0"/>
              <w:rPr>
                <w:rFonts w:ascii="Times New Roman" w:hAnsi="Times New Roman" w:cs="Times New Roman"/>
                <w:sz w:val="24"/>
                <w:szCs w:val="24"/>
                <w:lang w:val="en-US"/>
              </w:rPr>
            </w:pPr>
            <w:r w:rsidRPr="00AD46A6">
              <w:rPr>
                <w:rFonts w:ascii="Times New Roman" w:hAnsi="Times New Roman" w:cs="Times New Roman"/>
                <w:bCs/>
                <w:iCs/>
                <w:color w:val="333333"/>
                <w:sz w:val="24"/>
                <w:szCs w:val="24"/>
              </w:rPr>
              <w:t>VI</w:t>
            </w:r>
          </w:p>
        </w:tc>
        <w:tc>
          <w:tcPr>
            <w:tcW w:w="8141" w:type="dxa"/>
            <w:gridSpan w:val="4"/>
            <w:vAlign w:val="center"/>
          </w:tcPr>
          <w:p w:rsidR="006340B3" w:rsidRPr="00B01A19" w:rsidRDefault="006340B3" w:rsidP="00CA2249">
            <w:pPr>
              <w:pStyle w:val="af0"/>
              <w:rPr>
                <w:rFonts w:ascii="Times New Roman" w:hAnsi="Times New Roman" w:cs="Times New Roman"/>
                <w:bCs/>
                <w:iCs/>
                <w:sz w:val="24"/>
                <w:szCs w:val="24"/>
              </w:rPr>
            </w:pPr>
            <w:r w:rsidRPr="00B01A19">
              <w:rPr>
                <w:rFonts w:ascii="Times New Roman" w:hAnsi="Times New Roman" w:cs="Times New Roman"/>
                <w:bCs/>
                <w:iCs/>
                <w:sz w:val="24"/>
                <w:szCs w:val="24"/>
              </w:rPr>
              <w:t>ПРИЛОЖЕНИЕ</w:t>
            </w:r>
          </w:p>
        </w:tc>
        <w:tc>
          <w:tcPr>
            <w:tcW w:w="959" w:type="dxa"/>
            <w:vAlign w:val="center"/>
          </w:tcPr>
          <w:p w:rsidR="006340B3" w:rsidRPr="00B01A19" w:rsidRDefault="00B01A19" w:rsidP="00CA2249">
            <w:pPr>
              <w:pStyle w:val="af0"/>
              <w:jc w:val="center"/>
              <w:rPr>
                <w:rFonts w:ascii="Times New Roman" w:hAnsi="Times New Roman" w:cs="Times New Roman"/>
                <w:sz w:val="24"/>
                <w:szCs w:val="24"/>
              </w:rPr>
            </w:pPr>
            <w:r w:rsidRPr="00B01A19">
              <w:rPr>
                <w:rFonts w:ascii="Times New Roman" w:hAnsi="Times New Roman" w:cs="Times New Roman"/>
                <w:sz w:val="24"/>
                <w:szCs w:val="24"/>
              </w:rPr>
              <w:t>30</w:t>
            </w:r>
          </w:p>
        </w:tc>
      </w:tr>
      <w:tr w:rsidR="003066E8" w:rsidRPr="00AD46A6" w:rsidTr="006340B3">
        <w:trPr>
          <w:trHeight w:val="504"/>
        </w:trPr>
        <w:tc>
          <w:tcPr>
            <w:tcW w:w="541" w:type="dxa"/>
            <w:vMerge w:val="restart"/>
            <w:vAlign w:val="center"/>
          </w:tcPr>
          <w:p w:rsidR="003066E8" w:rsidRPr="00AD46A6" w:rsidRDefault="003066E8" w:rsidP="00CA2249">
            <w:pPr>
              <w:pStyle w:val="af0"/>
              <w:rPr>
                <w:rFonts w:ascii="Times New Roman" w:hAnsi="Times New Roman" w:cs="Times New Roman"/>
                <w:sz w:val="24"/>
                <w:szCs w:val="24"/>
                <w:lang w:val="en-US"/>
              </w:rPr>
            </w:pPr>
          </w:p>
        </w:tc>
        <w:tc>
          <w:tcPr>
            <w:tcW w:w="1904" w:type="dxa"/>
            <w:gridSpan w:val="3"/>
            <w:vAlign w:val="center"/>
          </w:tcPr>
          <w:p w:rsidR="003066E8" w:rsidRPr="00B01A19" w:rsidRDefault="003066E8" w:rsidP="00CA2249">
            <w:pPr>
              <w:pStyle w:val="af0"/>
              <w:rPr>
                <w:rFonts w:ascii="Times New Roman" w:hAnsi="Times New Roman" w:cs="Times New Roman"/>
                <w:bCs/>
                <w:iCs/>
                <w:sz w:val="24"/>
                <w:szCs w:val="24"/>
              </w:rPr>
            </w:pPr>
            <w:r w:rsidRPr="00B01A19">
              <w:rPr>
                <w:rFonts w:ascii="Times New Roman" w:hAnsi="Times New Roman" w:cs="Times New Roman"/>
                <w:bCs/>
                <w:iCs/>
                <w:sz w:val="24"/>
                <w:szCs w:val="24"/>
              </w:rPr>
              <w:t>Приложение №1</w:t>
            </w:r>
          </w:p>
          <w:p w:rsidR="003066E8" w:rsidRPr="00B01A19" w:rsidRDefault="003066E8" w:rsidP="00CA2249">
            <w:pPr>
              <w:pStyle w:val="af0"/>
              <w:rPr>
                <w:rFonts w:ascii="Times New Roman" w:hAnsi="Times New Roman" w:cs="Times New Roman"/>
                <w:bCs/>
                <w:iCs/>
                <w:sz w:val="24"/>
                <w:szCs w:val="24"/>
              </w:rPr>
            </w:pPr>
          </w:p>
        </w:tc>
        <w:tc>
          <w:tcPr>
            <w:tcW w:w="6237" w:type="dxa"/>
            <w:vAlign w:val="center"/>
          </w:tcPr>
          <w:p w:rsidR="003066E8" w:rsidRPr="00B01A19" w:rsidRDefault="003066E8" w:rsidP="00CA2249">
            <w:pPr>
              <w:pStyle w:val="af0"/>
              <w:rPr>
                <w:rFonts w:ascii="Times New Roman" w:hAnsi="Times New Roman" w:cs="Times New Roman"/>
                <w:bCs/>
                <w:iCs/>
                <w:sz w:val="24"/>
                <w:szCs w:val="24"/>
              </w:rPr>
            </w:pPr>
            <w:r w:rsidRPr="00B01A19">
              <w:rPr>
                <w:rFonts w:ascii="Times New Roman" w:hAnsi="Times New Roman" w:cs="Times New Roman"/>
                <w:bCs/>
                <w:iCs/>
                <w:sz w:val="24"/>
                <w:szCs w:val="24"/>
              </w:rPr>
              <w:t>Основная часть рабочей программы второй младшей группы Циклограмма образовательной деятельности</w:t>
            </w:r>
          </w:p>
        </w:tc>
        <w:tc>
          <w:tcPr>
            <w:tcW w:w="959" w:type="dxa"/>
            <w:vAlign w:val="center"/>
          </w:tcPr>
          <w:p w:rsidR="003066E8" w:rsidRPr="00B01A19" w:rsidRDefault="003066E8" w:rsidP="00CA2249">
            <w:pPr>
              <w:pStyle w:val="af0"/>
              <w:jc w:val="center"/>
              <w:rPr>
                <w:rFonts w:ascii="Times New Roman" w:hAnsi="Times New Roman" w:cs="Times New Roman"/>
                <w:sz w:val="24"/>
                <w:szCs w:val="24"/>
              </w:rPr>
            </w:pPr>
            <w:r w:rsidRPr="00B01A19">
              <w:rPr>
                <w:rFonts w:ascii="Times New Roman" w:hAnsi="Times New Roman" w:cs="Times New Roman"/>
                <w:sz w:val="24"/>
                <w:szCs w:val="24"/>
              </w:rPr>
              <w:t>30</w:t>
            </w:r>
          </w:p>
        </w:tc>
      </w:tr>
      <w:tr w:rsidR="003066E8" w:rsidRPr="00AD46A6" w:rsidTr="003066E8">
        <w:trPr>
          <w:trHeight w:val="552"/>
        </w:trPr>
        <w:tc>
          <w:tcPr>
            <w:tcW w:w="541" w:type="dxa"/>
            <w:vMerge/>
            <w:vAlign w:val="center"/>
          </w:tcPr>
          <w:p w:rsidR="003066E8" w:rsidRPr="00AD46A6" w:rsidRDefault="003066E8" w:rsidP="00CA2249">
            <w:pPr>
              <w:pStyle w:val="af0"/>
              <w:rPr>
                <w:rFonts w:ascii="Times New Roman" w:hAnsi="Times New Roman" w:cs="Times New Roman"/>
                <w:bCs/>
                <w:iCs/>
                <w:color w:val="333333"/>
                <w:sz w:val="24"/>
                <w:szCs w:val="24"/>
              </w:rPr>
            </w:pPr>
          </w:p>
        </w:tc>
        <w:tc>
          <w:tcPr>
            <w:tcW w:w="1904" w:type="dxa"/>
            <w:gridSpan w:val="3"/>
            <w:vMerge w:val="restart"/>
            <w:vAlign w:val="center"/>
          </w:tcPr>
          <w:p w:rsidR="003066E8" w:rsidRPr="00B01A19" w:rsidRDefault="003066E8" w:rsidP="00CA2249">
            <w:pPr>
              <w:pStyle w:val="af0"/>
              <w:rPr>
                <w:rFonts w:ascii="Times New Roman" w:hAnsi="Times New Roman" w:cs="Times New Roman"/>
                <w:bCs/>
                <w:iCs/>
                <w:sz w:val="24"/>
                <w:szCs w:val="24"/>
              </w:rPr>
            </w:pPr>
            <w:r w:rsidRPr="00B01A19">
              <w:rPr>
                <w:rFonts w:ascii="Times New Roman" w:hAnsi="Times New Roman" w:cs="Times New Roman"/>
                <w:bCs/>
                <w:iCs/>
                <w:sz w:val="24"/>
                <w:szCs w:val="24"/>
              </w:rPr>
              <w:t>Приложение №2</w:t>
            </w:r>
          </w:p>
        </w:tc>
        <w:tc>
          <w:tcPr>
            <w:tcW w:w="6237" w:type="dxa"/>
            <w:vAlign w:val="center"/>
          </w:tcPr>
          <w:p w:rsidR="003066E8" w:rsidRPr="00B01A19" w:rsidRDefault="003066E8" w:rsidP="00CA2249">
            <w:pPr>
              <w:pStyle w:val="af0"/>
              <w:rPr>
                <w:rFonts w:ascii="Times New Roman" w:hAnsi="Times New Roman" w:cs="Times New Roman"/>
                <w:bCs/>
                <w:iCs/>
                <w:sz w:val="24"/>
                <w:szCs w:val="24"/>
              </w:rPr>
            </w:pPr>
            <w:r w:rsidRPr="00B01A19">
              <w:rPr>
                <w:rFonts w:ascii="Times New Roman" w:hAnsi="Times New Roman" w:cs="Times New Roman"/>
                <w:bCs/>
                <w:iCs/>
                <w:sz w:val="24"/>
                <w:szCs w:val="24"/>
              </w:rPr>
              <w:t>1.Диагностические карты оценки детей дошкольного возраста прошедших данную программу.</w:t>
            </w:r>
          </w:p>
        </w:tc>
        <w:tc>
          <w:tcPr>
            <w:tcW w:w="959" w:type="dxa"/>
            <w:vAlign w:val="center"/>
          </w:tcPr>
          <w:p w:rsidR="003066E8" w:rsidRPr="00B01A19" w:rsidRDefault="003066E8" w:rsidP="003066E8">
            <w:pPr>
              <w:pStyle w:val="af0"/>
              <w:jc w:val="center"/>
              <w:rPr>
                <w:rFonts w:ascii="Times New Roman" w:hAnsi="Times New Roman" w:cs="Times New Roman"/>
                <w:sz w:val="24"/>
                <w:szCs w:val="24"/>
              </w:rPr>
            </w:pPr>
            <w:r>
              <w:rPr>
                <w:rFonts w:ascii="Times New Roman" w:hAnsi="Times New Roman" w:cs="Times New Roman"/>
                <w:sz w:val="24"/>
                <w:szCs w:val="24"/>
              </w:rPr>
              <w:t>35</w:t>
            </w:r>
          </w:p>
        </w:tc>
      </w:tr>
      <w:tr w:rsidR="003066E8" w:rsidRPr="00AD46A6" w:rsidTr="003066E8">
        <w:trPr>
          <w:trHeight w:val="270"/>
        </w:trPr>
        <w:tc>
          <w:tcPr>
            <w:tcW w:w="541" w:type="dxa"/>
            <w:vMerge/>
            <w:vAlign w:val="center"/>
          </w:tcPr>
          <w:p w:rsidR="003066E8" w:rsidRPr="00AD46A6" w:rsidRDefault="003066E8" w:rsidP="00CA2249">
            <w:pPr>
              <w:pStyle w:val="af0"/>
              <w:rPr>
                <w:rFonts w:ascii="Times New Roman" w:hAnsi="Times New Roman" w:cs="Times New Roman"/>
                <w:bCs/>
                <w:iCs/>
                <w:color w:val="333333"/>
                <w:sz w:val="24"/>
                <w:szCs w:val="24"/>
              </w:rPr>
            </w:pPr>
          </w:p>
        </w:tc>
        <w:tc>
          <w:tcPr>
            <w:tcW w:w="1904" w:type="dxa"/>
            <w:gridSpan w:val="3"/>
            <w:vMerge/>
            <w:vAlign w:val="center"/>
          </w:tcPr>
          <w:p w:rsidR="003066E8" w:rsidRPr="00B01A19" w:rsidRDefault="003066E8" w:rsidP="00CA2249">
            <w:pPr>
              <w:pStyle w:val="af0"/>
              <w:rPr>
                <w:rFonts w:ascii="Times New Roman" w:hAnsi="Times New Roman" w:cs="Times New Roman"/>
                <w:bCs/>
                <w:iCs/>
                <w:sz w:val="24"/>
                <w:szCs w:val="24"/>
              </w:rPr>
            </w:pPr>
          </w:p>
        </w:tc>
        <w:tc>
          <w:tcPr>
            <w:tcW w:w="6237" w:type="dxa"/>
            <w:vAlign w:val="center"/>
          </w:tcPr>
          <w:p w:rsidR="003066E8" w:rsidRPr="00B01A19" w:rsidRDefault="003066E8" w:rsidP="00CA2249">
            <w:pPr>
              <w:pStyle w:val="af0"/>
              <w:rPr>
                <w:rFonts w:ascii="Times New Roman" w:hAnsi="Times New Roman" w:cs="Times New Roman"/>
                <w:bCs/>
                <w:iCs/>
                <w:sz w:val="24"/>
                <w:szCs w:val="24"/>
              </w:rPr>
            </w:pPr>
            <w:r>
              <w:rPr>
                <w:rFonts w:ascii="Times New Roman" w:hAnsi="Times New Roman" w:cs="Times New Roman"/>
                <w:bCs/>
                <w:iCs/>
                <w:sz w:val="24"/>
                <w:szCs w:val="24"/>
              </w:rPr>
              <w:t>1.1. Расшифровка чтения диагностики.</w:t>
            </w:r>
          </w:p>
        </w:tc>
        <w:tc>
          <w:tcPr>
            <w:tcW w:w="959" w:type="dxa"/>
            <w:vAlign w:val="center"/>
          </w:tcPr>
          <w:p w:rsidR="003066E8" w:rsidRPr="00B01A19" w:rsidRDefault="003066E8" w:rsidP="003066E8">
            <w:pPr>
              <w:pStyle w:val="af0"/>
              <w:jc w:val="center"/>
              <w:rPr>
                <w:rFonts w:ascii="Times New Roman" w:hAnsi="Times New Roman" w:cs="Times New Roman"/>
                <w:sz w:val="24"/>
                <w:szCs w:val="24"/>
              </w:rPr>
            </w:pPr>
            <w:r>
              <w:rPr>
                <w:rFonts w:ascii="Times New Roman" w:hAnsi="Times New Roman" w:cs="Times New Roman"/>
                <w:sz w:val="24"/>
                <w:szCs w:val="24"/>
              </w:rPr>
              <w:t>35</w:t>
            </w:r>
          </w:p>
        </w:tc>
      </w:tr>
      <w:tr w:rsidR="003066E8" w:rsidRPr="00AD46A6" w:rsidTr="003066E8">
        <w:trPr>
          <w:trHeight w:val="550"/>
        </w:trPr>
        <w:tc>
          <w:tcPr>
            <w:tcW w:w="541" w:type="dxa"/>
            <w:vMerge/>
            <w:vAlign w:val="center"/>
          </w:tcPr>
          <w:p w:rsidR="003066E8" w:rsidRPr="00AD46A6" w:rsidRDefault="003066E8" w:rsidP="00CA2249">
            <w:pPr>
              <w:pStyle w:val="af0"/>
              <w:rPr>
                <w:rFonts w:ascii="Times New Roman" w:hAnsi="Times New Roman" w:cs="Times New Roman"/>
                <w:bCs/>
                <w:iCs/>
                <w:color w:val="333333"/>
                <w:sz w:val="24"/>
                <w:szCs w:val="24"/>
              </w:rPr>
            </w:pPr>
          </w:p>
        </w:tc>
        <w:tc>
          <w:tcPr>
            <w:tcW w:w="1904" w:type="dxa"/>
            <w:gridSpan w:val="3"/>
            <w:vMerge/>
            <w:vAlign w:val="center"/>
          </w:tcPr>
          <w:p w:rsidR="003066E8" w:rsidRPr="00B01A19" w:rsidRDefault="003066E8" w:rsidP="00CA2249">
            <w:pPr>
              <w:pStyle w:val="af0"/>
              <w:rPr>
                <w:rFonts w:ascii="Times New Roman" w:hAnsi="Times New Roman" w:cs="Times New Roman"/>
                <w:bCs/>
                <w:iCs/>
                <w:sz w:val="24"/>
                <w:szCs w:val="24"/>
              </w:rPr>
            </w:pPr>
          </w:p>
        </w:tc>
        <w:tc>
          <w:tcPr>
            <w:tcW w:w="6237" w:type="dxa"/>
            <w:vAlign w:val="center"/>
          </w:tcPr>
          <w:p w:rsidR="003066E8" w:rsidRDefault="003066E8" w:rsidP="00CA2249">
            <w:pPr>
              <w:pStyle w:val="af0"/>
              <w:rPr>
                <w:rFonts w:ascii="Times New Roman" w:hAnsi="Times New Roman" w:cs="Times New Roman"/>
                <w:bCs/>
                <w:iCs/>
                <w:sz w:val="24"/>
                <w:szCs w:val="24"/>
              </w:rPr>
            </w:pPr>
            <w:r>
              <w:rPr>
                <w:rFonts w:ascii="Times New Roman" w:hAnsi="Times New Roman" w:cs="Times New Roman"/>
                <w:bCs/>
                <w:iCs/>
                <w:sz w:val="24"/>
                <w:szCs w:val="24"/>
              </w:rPr>
              <w:t xml:space="preserve">1.2. Диагностическая карта в младшей группе </w:t>
            </w:r>
          </w:p>
          <w:p w:rsidR="003066E8" w:rsidRDefault="003066E8" w:rsidP="00CA2249">
            <w:pPr>
              <w:pStyle w:val="af0"/>
              <w:rPr>
                <w:rFonts w:ascii="Times New Roman" w:hAnsi="Times New Roman" w:cs="Times New Roman"/>
                <w:bCs/>
                <w:iCs/>
                <w:sz w:val="24"/>
                <w:szCs w:val="24"/>
              </w:rPr>
            </w:pPr>
            <w:r>
              <w:rPr>
                <w:rFonts w:ascii="Times New Roman" w:hAnsi="Times New Roman" w:cs="Times New Roman"/>
                <w:bCs/>
                <w:iCs/>
                <w:sz w:val="24"/>
                <w:szCs w:val="24"/>
              </w:rPr>
              <w:t>(Сентябрь 2024г.)</w:t>
            </w:r>
          </w:p>
        </w:tc>
        <w:tc>
          <w:tcPr>
            <w:tcW w:w="959" w:type="dxa"/>
            <w:vAlign w:val="center"/>
          </w:tcPr>
          <w:p w:rsidR="003066E8" w:rsidRPr="00B01A19" w:rsidRDefault="003066E8" w:rsidP="003066E8">
            <w:pPr>
              <w:pStyle w:val="af0"/>
              <w:jc w:val="center"/>
              <w:rPr>
                <w:rFonts w:ascii="Times New Roman" w:hAnsi="Times New Roman" w:cs="Times New Roman"/>
                <w:sz w:val="24"/>
                <w:szCs w:val="24"/>
              </w:rPr>
            </w:pPr>
            <w:r>
              <w:rPr>
                <w:rFonts w:ascii="Times New Roman" w:hAnsi="Times New Roman" w:cs="Times New Roman"/>
                <w:sz w:val="24"/>
                <w:szCs w:val="24"/>
              </w:rPr>
              <w:t>35</w:t>
            </w:r>
          </w:p>
        </w:tc>
      </w:tr>
      <w:tr w:rsidR="003066E8" w:rsidRPr="00AD46A6" w:rsidTr="006340B3">
        <w:trPr>
          <w:trHeight w:val="550"/>
        </w:trPr>
        <w:tc>
          <w:tcPr>
            <w:tcW w:w="541" w:type="dxa"/>
            <w:vMerge/>
            <w:vAlign w:val="center"/>
          </w:tcPr>
          <w:p w:rsidR="003066E8" w:rsidRPr="00AD46A6" w:rsidRDefault="003066E8" w:rsidP="00CA2249">
            <w:pPr>
              <w:pStyle w:val="af0"/>
              <w:rPr>
                <w:rFonts w:ascii="Times New Roman" w:hAnsi="Times New Roman" w:cs="Times New Roman"/>
                <w:bCs/>
                <w:iCs/>
                <w:color w:val="333333"/>
                <w:sz w:val="24"/>
                <w:szCs w:val="24"/>
              </w:rPr>
            </w:pPr>
          </w:p>
        </w:tc>
        <w:tc>
          <w:tcPr>
            <w:tcW w:w="1904" w:type="dxa"/>
            <w:gridSpan w:val="3"/>
            <w:vMerge/>
            <w:vAlign w:val="center"/>
          </w:tcPr>
          <w:p w:rsidR="003066E8" w:rsidRPr="00B01A19" w:rsidRDefault="003066E8" w:rsidP="00CA2249">
            <w:pPr>
              <w:pStyle w:val="af0"/>
              <w:rPr>
                <w:rFonts w:ascii="Times New Roman" w:hAnsi="Times New Roman" w:cs="Times New Roman"/>
                <w:bCs/>
                <w:iCs/>
                <w:sz w:val="24"/>
                <w:szCs w:val="24"/>
              </w:rPr>
            </w:pPr>
          </w:p>
        </w:tc>
        <w:tc>
          <w:tcPr>
            <w:tcW w:w="6237" w:type="dxa"/>
            <w:vAlign w:val="center"/>
          </w:tcPr>
          <w:p w:rsidR="003066E8" w:rsidRDefault="003066E8" w:rsidP="003066E8">
            <w:pPr>
              <w:pStyle w:val="af0"/>
              <w:rPr>
                <w:rFonts w:ascii="Times New Roman" w:hAnsi="Times New Roman" w:cs="Times New Roman"/>
                <w:bCs/>
                <w:iCs/>
                <w:sz w:val="24"/>
                <w:szCs w:val="24"/>
              </w:rPr>
            </w:pPr>
            <w:r>
              <w:rPr>
                <w:rFonts w:ascii="Times New Roman" w:hAnsi="Times New Roman" w:cs="Times New Roman"/>
                <w:bCs/>
                <w:iCs/>
                <w:sz w:val="24"/>
                <w:szCs w:val="24"/>
              </w:rPr>
              <w:t xml:space="preserve">1.3. Диагностическая карта в младшей группе </w:t>
            </w:r>
          </w:p>
          <w:p w:rsidR="003066E8" w:rsidRDefault="003066E8" w:rsidP="003066E8">
            <w:pPr>
              <w:pStyle w:val="af0"/>
              <w:rPr>
                <w:rFonts w:ascii="Times New Roman" w:hAnsi="Times New Roman" w:cs="Times New Roman"/>
                <w:bCs/>
                <w:iCs/>
                <w:sz w:val="24"/>
                <w:szCs w:val="24"/>
              </w:rPr>
            </w:pPr>
            <w:r>
              <w:rPr>
                <w:rFonts w:ascii="Times New Roman" w:hAnsi="Times New Roman" w:cs="Times New Roman"/>
                <w:bCs/>
                <w:iCs/>
                <w:sz w:val="24"/>
                <w:szCs w:val="24"/>
              </w:rPr>
              <w:t>(Май 2024г.)</w:t>
            </w:r>
          </w:p>
        </w:tc>
        <w:tc>
          <w:tcPr>
            <w:tcW w:w="959" w:type="dxa"/>
            <w:vAlign w:val="center"/>
          </w:tcPr>
          <w:p w:rsidR="003066E8" w:rsidRPr="00B01A19" w:rsidRDefault="003066E8" w:rsidP="003066E8">
            <w:pPr>
              <w:pStyle w:val="af0"/>
              <w:jc w:val="center"/>
              <w:rPr>
                <w:rFonts w:ascii="Times New Roman" w:hAnsi="Times New Roman" w:cs="Times New Roman"/>
                <w:sz w:val="24"/>
                <w:szCs w:val="24"/>
              </w:rPr>
            </w:pPr>
            <w:r>
              <w:rPr>
                <w:rFonts w:ascii="Times New Roman" w:hAnsi="Times New Roman" w:cs="Times New Roman"/>
                <w:sz w:val="24"/>
                <w:szCs w:val="24"/>
              </w:rPr>
              <w:t>36</w:t>
            </w:r>
          </w:p>
        </w:tc>
      </w:tr>
      <w:tr w:rsidR="00AD46A6" w:rsidRPr="00AD46A6" w:rsidTr="003066E8">
        <w:trPr>
          <w:trHeight w:val="661"/>
        </w:trPr>
        <w:tc>
          <w:tcPr>
            <w:tcW w:w="541" w:type="dxa"/>
            <w:vAlign w:val="center"/>
          </w:tcPr>
          <w:p w:rsidR="00AD46A6" w:rsidRPr="00AD46A6" w:rsidRDefault="00AD46A6" w:rsidP="003066E8">
            <w:pPr>
              <w:pStyle w:val="af0"/>
              <w:rPr>
                <w:rFonts w:ascii="Times New Roman" w:hAnsi="Times New Roman" w:cs="Times New Roman"/>
                <w:bCs/>
                <w:iCs/>
                <w:color w:val="333333"/>
                <w:sz w:val="24"/>
                <w:szCs w:val="24"/>
              </w:rPr>
            </w:pPr>
          </w:p>
        </w:tc>
        <w:tc>
          <w:tcPr>
            <w:tcW w:w="1904" w:type="dxa"/>
            <w:gridSpan w:val="3"/>
            <w:vAlign w:val="center"/>
          </w:tcPr>
          <w:p w:rsidR="00AD46A6" w:rsidRPr="00B01A19" w:rsidRDefault="00AD46A6" w:rsidP="003066E8">
            <w:pPr>
              <w:pStyle w:val="af0"/>
              <w:rPr>
                <w:rFonts w:ascii="Times New Roman" w:hAnsi="Times New Roman" w:cs="Times New Roman"/>
                <w:bCs/>
                <w:iCs/>
                <w:sz w:val="24"/>
                <w:szCs w:val="24"/>
              </w:rPr>
            </w:pPr>
            <w:r w:rsidRPr="00B01A19">
              <w:rPr>
                <w:rFonts w:ascii="Times New Roman" w:hAnsi="Times New Roman" w:cs="Times New Roman"/>
                <w:bCs/>
                <w:iCs/>
                <w:sz w:val="24"/>
                <w:szCs w:val="24"/>
              </w:rPr>
              <w:t>Приложение №3</w:t>
            </w:r>
          </w:p>
        </w:tc>
        <w:tc>
          <w:tcPr>
            <w:tcW w:w="6237" w:type="dxa"/>
            <w:vAlign w:val="center"/>
          </w:tcPr>
          <w:p w:rsidR="00AD46A6" w:rsidRPr="00B01A19" w:rsidRDefault="00AD46A6" w:rsidP="003066E8">
            <w:pPr>
              <w:pStyle w:val="af0"/>
              <w:rPr>
                <w:rFonts w:ascii="Times New Roman" w:hAnsi="Times New Roman" w:cs="Times New Roman"/>
                <w:bCs/>
                <w:iCs/>
                <w:sz w:val="24"/>
                <w:szCs w:val="24"/>
              </w:rPr>
            </w:pPr>
            <w:r w:rsidRPr="00B01A19">
              <w:rPr>
                <w:rFonts w:ascii="Times New Roman" w:hAnsi="Times New Roman" w:cs="Times New Roman"/>
                <w:bCs/>
                <w:iCs/>
                <w:sz w:val="24"/>
                <w:szCs w:val="24"/>
              </w:rPr>
              <w:t xml:space="preserve">Игры и </w:t>
            </w:r>
            <w:r w:rsidR="003066E8">
              <w:rPr>
                <w:rFonts w:ascii="Times New Roman" w:hAnsi="Times New Roman" w:cs="Times New Roman"/>
                <w:bCs/>
                <w:iCs/>
                <w:sz w:val="24"/>
                <w:szCs w:val="24"/>
              </w:rPr>
              <w:t xml:space="preserve">совместные тематические проекты </w:t>
            </w:r>
            <w:r w:rsidRPr="00B01A19">
              <w:rPr>
                <w:rFonts w:ascii="Times New Roman" w:hAnsi="Times New Roman" w:cs="Times New Roman"/>
                <w:bCs/>
                <w:iCs/>
                <w:sz w:val="24"/>
                <w:szCs w:val="24"/>
              </w:rPr>
              <w:t xml:space="preserve">для детей </w:t>
            </w:r>
            <w:r w:rsidR="003066E8">
              <w:rPr>
                <w:rFonts w:ascii="Times New Roman" w:hAnsi="Times New Roman" w:cs="Times New Roman"/>
                <w:bCs/>
                <w:iCs/>
                <w:sz w:val="24"/>
                <w:szCs w:val="24"/>
              </w:rPr>
              <w:t>младшей</w:t>
            </w:r>
            <w:r w:rsidRPr="00B01A19">
              <w:rPr>
                <w:rFonts w:ascii="Times New Roman" w:hAnsi="Times New Roman" w:cs="Times New Roman"/>
                <w:bCs/>
                <w:iCs/>
                <w:sz w:val="24"/>
                <w:szCs w:val="24"/>
              </w:rPr>
              <w:t xml:space="preserve"> групп</w:t>
            </w:r>
            <w:r w:rsidR="003066E8">
              <w:rPr>
                <w:rFonts w:ascii="Times New Roman" w:hAnsi="Times New Roman" w:cs="Times New Roman"/>
                <w:bCs/>
                <w:iCs/>
                <w:sz w:val="24"/>
                <w:szCs w:val="24"/>
              </w:rPr>
              <w:t>ы</w:t>
            </w:r>
            <w:r w:rsidRPr="00B01A19">
              <w:rPr>
                <w:rFonts w:ascii="Times New Roman" w:hAnsi="Times New Roman" w:cs="Times New Roman"/>
                <w:bCs/>
                <w:iCs/>
                <w:sz w:val="24"/>
                <w:szCs w:val="24"/>
              </w:rPr>
              <w:t xml:space="preserve">. </w:t>
            </w:r>
          </w:p>
        </w:tc>
        <w:tc>
          <w:tcPr>
            <w:tcW w:w="959" w:type="dxa"/>
            <w:vAlign w:val="center"/>
          </w:tcPr>
          <w:p w:rsidR="00AD46A6" w:rsidRPr="00B01A19" w:rsidRDefault="003066E8" w:rsidP="003066E8">
            <w:pPr>
              <w:pStyle w:val="af0"/>
              <w:jc w:val="center"/>
              <w:rPr>
                <w:rFonts w:ascii="Times New Roman" w:hAnsi="Times New Roman" w:cs="Times New Roman"/>
                <w:sz w:val="24"/>
                <w:szCs w:val="24"/>
              </w:rPr>
            </w:pPr>
            <w:r>
              <w:rPr>
                <w:rFonts w:ascii="Times New Roman" w:hAnsi="Times New Roman" w:cs="Times New Roman"/>
                <w:sz w:val="24"/>
                <w:szCs w:val="24"/>
              </w:rPr>
              <w:t>37</w:t>
            </w:r>
          </w:p>
        </w:tc>
      </w:tr>
      <w:tr w:rsidR="00AD46A6" w:rsidRPr="00AD46A6" w:rsidTr="006340B3">
        <w:trPr>
          <w:trHeight w:val="504"/>
        </w:trPr>
        <w:tc>
          <w:tcPr>
            <w:tcW w:w="541" w:type="dxa"/>
            <w:vAlign w:val="center"/>
          </w:tcPr>
          <w:p w:rsidR="00AD46A6" w:rsidRPr="00AD46A6" w:rsidRDefault="00AD46A6" w:rsidP="003066E8">
            <w:pPr>
              <w:pStyle w:val="af0"/>
              <w:rPr>
                <w:rFonts w:ascii="Times New Roman" w:hAnsi="Times New Roman" w:cs="Times New Roman"/>
                <w:bCs/>
                <w:iCs/>
                <w:color w:val="333333"/>
                <w:sz w:val="24"/>
                <w:szCs w:val="24"/>
              </w:rPr>
            </w:pPr>
          </w:p>
        </w:tc>
        <w:tc>
          <w:tcPr>
            <w:tcW w:w="1904" w:type="dxa"/>
            <w:gridSpan w:val="3"/>
            <w:vAlign w:val="center"/>
          </w:tcPr>
          <w:p w:rsidR="00AD46A6" w:rsidRPr="003066E8" w:rsidRDefault="00AD46A6" w:rsidP="00CA2249">
            <w:pPr>
              <w:pStyle w:val="af0"/>
              <w:rPr>
                <w:rFonts w:ascii="Times New Roman" w:hAnsi="Times New Roman" w:cs="Times New Roman"/>
                <w:bCs/>
                <w:iCs/>
                <w:sz w:val="24"/>
                <w:szCs w:val="24"/>
              </w:rPr>
            </w:pPr>
            <w:r w:rsidRPr="003066E8">
              <w:rPr>
                <w:rFonts w:ascii="Times New Roman" w:hAnsi="Times New Roman" w:cs="Times New Roman"/>
                <w:bCs/>
                <w:iCs/>
                <w:sz w:val="24"/>
                <w:szCs w:val="24"/>
              </w:rPr>
              <w:t>Приложение №4</w:t>
            </w:r>
          </w:p>
        </w:tc>
        <w:tc>
          <w:tcPr>
            <w:tcW w:w="6237" w:type="dxa"/>
            <w:vAlign w:val="center"/>
          </w:tcPr>
          <w:p w:rsidR="00AD46A6" w:rsidRPr="00B01A19" w:rsidRDefault="00AD46A6" w:rsidP="003066E8">
            <w:pPr>
              <w:pStyle w:val="af0"/>
              <w:spacing w:after="240"/>
              <w:rPr>
                <w:rFonts w:ascii="Times New Roman" w:hAnsi="Times New Roman" w:cs="Times New Roman"/>
                <w:bCs/>
                <w:iCs/>
                <w:sz w:val="24"/>
                <w:szCs w:val="24"/>
              </w:rPr>
            </w:pPr>
            <w:r w:rsidRPr="00B01A19">
              <w:rPr>
                <w:rFonts w:ascii="Times New Roman" w:hAnsi="Times New Roman" w:cs="Times New Roman"/>
                <w:bCs/>
                <w:iCs/>
                <w:sz w:val="24"/>
                <w:szCs w:val="24"/>
              </w:rPr>
              <w:t>Работа с родителями</w:t>
            </w:r>
          </w:p>
        </w:tc>
        <w:tc>
          <w:tcPr>
            <w:tcW w:w="959" w:type="dxa"/>
            <w:vAlign w:val="center"/>
          </w:tcPr>
          <w:p w:rsidR="00AD46A6" w:rsidRPr="00B01A19" w:rsidRDefault="003066E8" w:rsidP="00CA2249">
            <w:pPr>
              <w:pStyle w:val="af0"/>
              <w:jc w:val="center"/>
              <w:rPr>
                <w:rFonts w:ascii="Times New Roman" w:hAnsi="Times New Roman" w:cs="Times New Roman"/>
                <w:sz w:val="24"/>
                <w:szCs w:val="24"/>
              </w:rPr>
            </w:pPr>
            <w:r>
              <w:rPr>
                <w:rFonts w:ascii="Times New Roman" w:hAnsi="Times New Roman" w:cs="Times New Roman"/>
                <w:sz w:val="24"/>
                <w:szCs w:val="24"/>
              </w:rPr>
              <w:t>39</w:t>
            </w:r>
          </w:p>
        </w:tc>
      </w:tr>
      <w:tr w:rsidR="003066E8" w:rsidRPr="00AD46A6" w:rsidTr="006340B3">
        <w:trPr>
          <w:trHeight w:val="504"/>
        </w:trPr>
        <w:tc>
          <w:tcPr>
            <w:tcW w:w="541" w:type="dxa"/>
            <w:vAlign w:val="center"/>
          </w:tcPr>
          <w:p w:rsidR="003066E8" w:rsidRPr="00AD46A6" w:rsidRDefault="003066E8" w:rsidP="003066E8">
            <w:pPr>
              <w:pStyle w:val="af0"/>
              <w:rPr>
                <w:rFonts w:ascii="Times New Roman" w:hAnsi="Times New Roman" w:cs="Times New Roman"/>
                <w:bCs/>
                <w:iCs/>
                <w:color w:val="333333"/>
                <w:sz w:val="24"/>
                <w:szCs w:val="24"/>
              </w:rPr>
            </w:pPr>
          </w:p>
        </w:tc>
        <w:tc>
          <w:tcPr>
            <w:tcW w:w="1904" w:type="dxa"/>
            <w:gridSpan w:val="3"/>
            <w:vAlign w:val="center"/>
          </w:tcPr>
          <w:p w:rsidR="003066E8" w:rsidRPr="00B01A19" w:rsidRDefault="003066E8" w:rsidP="003066E8">
            <w:pPr>
              <w:pStyle w:val="af0"/>
              <w:rPr>
                <w:rFonts w:ascii="Times New Roman" w:hAnsi="Times New Roman" w:cs="Times New Roman"/>
                <w:bCs/>
                <w:iCs/>
                <w:sz w:val="24"/>
                <w:szCs w:val="24"/>
              </w:rPr>
            </w:pPr>
            <w:r w:rsidRPr="003066E8">
              <w:rPr>
                <w:rFonts w:ascii="Times New Roman" w:hAnsi="Times New Roman" w:cs="Times New Roman"/>
                <w:bCs/>
                <w:iCs/>
                <w:sz w:val="24"/>
                <w:szCs w:val="24"/>
              </w:rPr>
              <w:t>Приложение №</w:t>
            </w:r>
            <w:r>
              <w:rPr>
                <w:rFonts w:ascii="Times New Roman" w:hAnsi="Times New Roman" w:cs="Times New Roman"/>
                <w:bCs/>
                <w:iCs/>
                <w:sz w:val="24"/>
                <w:szCs w:val="24"/>
              </w:rPr>
              <w:t>5</w:t>
            </w:r>
          </w:p>
        </w:tc>
        <w:tc>
          <w:tcPr>
            <w:tcW w:w="6237" w:type="dxa"/>
            <w:vAlign w:val="center"/>
          </w:tcPr>
          <w:p w:rsidR="003066E8" w:rsidRPr="00B01A19" w:rsidRDefault="00152E63" w:rsidP="003066E8">
            <w:pPr>
              <w:pStyle w:val="af0"/>
              <w:spacing w:after="240"/>
              <w:rPr>
                <w:rFonts w:ascii="Times New Roman" w:hAnsi="Times New Roman" w:cs="Times New Roman"/>
                <w:bCs/>
                <w:iCs/>
                <w:sz w:val="24"/>
                <w:szCs w:val="24"/>
              </w:rPr>
            </w:pPr>
            <w:r>
              <w:rPr>
                <w:rFonts w:ascii="Times New Roman" w:hAnsi="Times New Roman" w:cs="Times New Roman"/>
                <w:bCs/>
                <w:iCs/>
                <w:sz w:val="24"/>
                <w:szCs w:val="24"/>
              </w:rPr>
              <w:t>Иллюстрации к занятиям к основной части рабочей программы</w:t>
            </w:r>
          </w:p>
        </w:tc>
        <w:tc>
          <w:tcPr>
            <w:tcW w:w="959" w:type="dxa"/>
            <w:vAlign w:val="center"/>
          </w:tcPr>
          <w:p w:rsidR="003066E8" w:rsidRDefault="00152E63" w:rsidP="00CA2249">
            <w:pPr>
              <w:pStyle w:val="af0"/>
              <w:jc w:val="center"/>
              <w:rPr>
                <w:rFonts w:ascii="Times New Roman" w:hAnsi="Times New Roman" w:cs="Times New Roman"/>
                <w:sz w:val="24"/>
                <w:szCs w:val="24"/>
              </w:rPr>
            </w:pPr>
            <w:r>
              <w:rPr>
                <w:rFonts w:ascii="Times New Roman" w:hAnsi="Times New Roman" w:cs="Times New Roman"/>
                <w:sz w:val="24"/>
                <w:szCs w:val="24"/>
              </w:rPr>
              <w:t>40</w:t>
            </w:r>
          </w:p>
        </w:tc>
      </w:tr>
    </w:tbl>
    <w:p w:rsidR="00AD46A6" w:rsidRDefault="00AD46A6" w:rsidP="003066E8">
      <w:pPr>
        <w:spacing w:after="0" w:line="240" w:lineRule="auto"/>
        <w:ind w:left="0" w:right="-79" w:firstLine="0"/>
        <w:rPr>
          <w:b/>
          <w:sz w:val="32"/>
        </w:rPr>
      </w:pPr>
    </w:p>
    <w:p w:rsidR="00314612" w:rsidRDefault="00314612" w:rsidP="00CA2249">
      <w:pPr>
        <w:spacing w:after="0" w:line="240" w:lineRule="auto"/>
        <w:ind w:left="0" w:right="-79" w:firstLine="0"/>
        <w:rPr>
          <w:b/>
          <w:sz w:val="32"/>
        </w:rPr>
      </w:pPr>
    </w:p>
    <w:p w:rsidR="00314612" w:rsidRDefault="00314612" w:rsidP="00CA2249">
      <w:pPr>
        <w:spacing w:after="0" w:line="240" w:lineRule="auto"/>
        <w:ind w:left="0" w:right="-79" w:firstLine="0"/>
        <w:rPr>
          <w:b/>
          <w:sz w:val="32"/>
        </w:rPr>
      </w:pPr>
    </w:p>
    <w:p w:rsidR="00314612" w:rsidRDefault="00314612" w:rsidP="00CA2249">
      <w:pPr>
        <w:spacing w:after="0" w:line="240" w:lineRule="auto"/>
        <w:ind w:left="0" w:right="-79" w:firstLine="0"/>
        <w:rPr>
          <w:b/>
          <w:sz w:val="32"/>
        </w:rPr>
      </w:pPr>
    </w:p>
    <w:p w:rsidR="00314612" w:rsidRDefault="00314612" w:rsidP="00CA2249">
      <w:pPr>
        <w:spacing w:after="0" w:line="240" w:lineRule="auto"/>
        <w:ind w:left="0" w:right="-79" w:firstLine="0"/>
        <w:rPr>
          <w:b/>
          <w:sz w:val="32"/>
        </w:rPr>
      </w:pPr>
    </w:p>
    <w:p w:rsidR="002B2721" w:rsidRDefault="002B2721" w:rsidP="00CA2249">
      <w:pPr>
        <w:spacing w:after="0" w:line="240" w:lineRule="auto"/>
        <w:ind w:left="0" w:right="-79" w:firstLine="0"/>
        <w:rPr>
          <w:b/>
          <w:sz w:val="32"/>
        </w:rPr>
      </w:pPr>
    </w:p>
    <w:p w:rsidR="00967028" w:rsidRDefault="00967028" w:rsidP="00CA2249">
      <w:pPr>
        <w:spacing w:after="0" w:line="240" w:lineRule="auto"/>
        <w:ind w:left="0" w:right="-79" w:firstLine="0"/>
        <w:rPr>
          <w:b/>
          <w:sz w:val="32"/>
        </w:rPr>
      </w:pPr>
    </w:p>
    <w:p w:rsidR="00301093" w:rsidRPr="00301093" w:rsidRDefault="00301093" w:rsidP="00CA2249">
      <w:pPr>
        <w:spacing w:after="0" w:line="240" w:lineRule="auto"/>
        <w:ind w:left="0" w:right="-79" w:firstLine="0"/>
        <w:jc w:val="center"/>
        <w:rPr>
          <w:b/>
          <w:szCs w:val="24"/>
        </w:rPr>
      </w:pPr>
      <w:r>
        <w:rPr>
          <w:b/>
          <w:sz w:val="32"/>
        </w:rPr>
        <w:t>I. ЦЕЛЕВОЙ РАЗДЕЛ</w:t>
      </w:r>
    </w:p>
    <w:p w:rsidR="00301093" w:rsidRDefault="00301093" w:rsidP="00CA2249">
      <w:pPr>
        <w:pStyle w:val="1"/>
        <w:spacing w:line="240" w:lineRule="auto"/>
        <w:ind w:left="730"/>
        <w:jc w:val="center"/>
      </w:pPr>
      <w:r>
        <w:t>1.</w:t>
      </w:r>
      <w:r w:rsidR="00D14FAC">
        <w:t>1</w:t>
      </w:r>
      <w:r>
        <w:t xml:space="preserve"> Пояснительная записка.</w:t>
      </w:r>
    </w:p>
    <w:p w:rsidR="00301093" w:rsidRDefault="00301093" w:rsidP="00CA2249">
      <w:pPr>
        <w:spacing w:after="0" w:line="240" w:lineRule="auto"/>
        <w:ind w:right="-81" w:firstLine="540"/>
      </w:pPr>
      <w:r w:rsidRPr="00301093">
        <w:rPr>
          <w:color w:val="auto"/>
        </w:rPr>
        <w:t xml:space="preserve">Рабочая </w:t>
      </w:r>
      <w:r w:rsidRPr="00301093">
        <w:rPr>
          <w:color w:val="auto"/>
          <w:szCs w:val="24"/>
        </w:rPr>
        <w:t>программа «</w:t>
      </w:r>
      <w:r w:rsidRPr="00301093">
        <w:rPr>
          <w:iCs/>
          <w:color w:val="auto"/>
          <w:szCs w:val="24"/>
        </w:rPr>
        <w:t>L</w:t>
      </w:r>
      <w:r w:rsidRPr="00301093">
        <w:rPr>
          <w:iCs/>
          <w:color w:val="auto"/>
          <w:szCs w:val="24"/>
          <w:lang w:val="en-US"/>
        </w:rPr>
        <w:t>EGO</w:t>
      </w:r>
      <w:r w:rsidRPr="00301093">
        <w:rPr>
          <w:iCs/>
          <w:color w:val="auto"/>
          <w:szCs w:val="24"/>
        </w:rPr>
        <w:t>-конструирование – как средство разностороннего развития детей дошкольного возраста»</w:t>
      </w:r>
      <w:r>
        <w:rPr>
          <w:iCs/>
          <w:color w:val="auto"/>
          <w:szCs w:val="24"/>
        </w:rPr>
        <w:t>,</w:t>
      </w:r>
      <w:r w:rsidRPr="00301093">
        <w:t xml:space="preserve"> </w:t>
      </w:r>
      <w:r>
        <w:t>далее – Программа, разработана в соответствии с примерной основной образовательной программой дошкольного образования, реализующейся в М</w:t>
      </w:r>
      <w:r w:rsidR="00C17399">
        <w:t>АДОУ  «Детский сад № 66» «Логикум»</w:t>
      </w:r>
      <w:r>
        <w:t>, в соответствии с введением в действие Федерального государственного образовательного стандарта дошкольного образования к структуре основной общеобразовательной программы дошкольного образования (Приказ Министерства образования и науки Российской Федерации от 17 октября 2013 №1155 г. Москва</w:t>
      </w:r>
      <w:r w:rsidRPr="00301093">
        <w:t xml:space="preserve"> </w:t>
      </w:r>
      <w:r>
        <w:t>далее</w:t>
      </w:r>
      <w:r>
        <w:rPr>
          <w:b/>
        </w:rPr>
        <w:t xml:space="preserve"> </w:t>
      </w:r>
      <w:r>
        <w:t>ФГОС ДО), основной целью, которой является формирование равных условий, обеспечивающих полноценное развитие личности ребенка с учетом его индивидуальных и возрастных возможнос</w:t>
      </w:r>
      <w:r w:rsidR="0042416B">
        <w:t>тей. Основанием для разработки п</w:t>
      </w:r>
      <w:r>
        <w:t>рограммы служат:</w:t>
      </w:r>
    </w:p>
    <w:p w:rsidR="00301093" w:rsidRDefault="00301093" w:rsidP="00CA2249">
      <w:pPr>
        <w:numPr>
          <w:ilvl w:val="0"/>
          <w:numId w:val="1"/>
        </w:numPr>
        <w:spacing w:line="240" w:lineRule="auto"/>
        <w:ind w:hanging="360"/>
      </w:pPr>
      <w:r>
        <w:t>Федеральный закон «Об образовании в Российской Федерации» от 29.12.2012 N 273-ФЗ.</w:t>
      </w:r>
    </w:p>
    <w:p w:rsidR="00301093" w:rsidRDefault="00301093" w:rsidP="00CA2249">
      <w:pPr>
        <w:numPr>
          <w:ilvl w:val="0"/>
          <w:numId w:val="1"/>
        </w:numPr>
        <w:spacing w:line="240" w:lineRule="auto"/>
        <w:ind w:hanging="360"/>
      </w:pPr>
      <w:r>
        <w:t xml:space="preserve">Федерального государственного образовательного стандарта дошкольного образования, утвержден приказом Министерства образования и науки Российской  Федерации от 17 октября 2013 г. N 1155. </w:t>
      </w:r>
    </w:p>
    <w:p w:rsidR="00301093" w:rsidRDefault="00301093" w:rsidP="00CA2249">
      <w:pPr>
        <w:numPr>
          <w:ilvl w:val="0"/>
          <w:numId w:val="1"/>
        </w:numPr>
        <w:spacing w:line="240" w:lineRule="auto"/>
        <w:ind w:hanging="360"/>
      </w:pPr>
      <w:r>
        <w:t>Санитарно-эпидемиологические требования к устройству, содержанию и организации режима работы дошкольных образовательных учреждений. Санитарно-эпидемиологические правила и нормативы. Постановление Главного государственного санитарного врача Российской Федерации от  «15»  мая    2013 г. № 26.</w:t>
      </w:r>
    </w:p>
    <w:p w:rsidR="00301093" w:rsidRDefault="00301093" w:rsidP="00CA2249">
      <w:pPr>
        <w:numPr>
          <w:ilvl w:val="0"/>
          <w:numId w:val="1"/>
        </w:numPr>
        <w:spacing w:line="240" w:lineRule="auto"/>
        <w:ind w:hanging="360"/>
      </w:pPr>
      <w:r>
        <w:t>Порядка организации и осуществления образовательной деятельности по общеобразовательным программам дошкольного образования от 29 декабря 2012 г. № 273-ФЭ «Об образовании в Российской Федерации»</w:t>
      </w:r>
    </w:p>
    <w:p w:rsidR="00301093" w:rsidRPr="00967028" w:rsidRDefault="00301093" w:rsidP="00CA2249">
      <w:pPr>
        <w:numPr>
          <w:ilvl w:val="0"/>
          <w:numId w:val="1"/>
        </w:numPr>
        <w:spacing w:line="240" w:lineRule="auto"/>
        <w:ind w:hanging="360"/>
      </w:pPr>
      <w:r w:rsidRPr="00967028">
        <w:rPr>
          <w:szCs w:val="24"/>
        </w:rPr>
        <w:t>Примерной основной общеобразовательной программы дошкольного образования «Детство» /Т.И.Бабаева, Гогоберидзе, З.А.Михайлова и др.- СПб.: ООО «ИЗДАТЕЛЬСТВО «ДЕТСТВО-ПРЕСС», 2011г.</w:t>
      </w:r>
    </w:p>
    <w:p w:rsidR="00301093" w:rsidRDefault="00301093" w:rsidP="00CA2249">
      <w:pPr>
        <w:spacing w:line="240" w:lineRule="auto"/>
        <w:ind w:left="345" w:firstLine="708"/>
      </w:pPr>
      <w:r>
        <w:t xml:space="preserve">Дошкольное детство – это время игры. Ребенок, играя, не только познает мир, но и выражает к нему свое отношение. Всегда ли мы, взрослые, внимательно и серьезно относимся к детской игре? Можем ли “на равных” играть с ребенком, выбираем ли для него наиболее интересную и полезную игрушку? Можем ли сделать так, чтобы игра стала действительно развивающим, воспитывающим средством? Для эффективной работы с детьми необходимо создавать яркие, функциональные обучающие средства, способные воздействовать на все органы чувств ребенка, как на эмоциональную, так и на логическую сферы. Позволяющие связывать их, быстро “строить” надежные и устойчивые “мостики” к тем навыкам и умениям, которые должен освоить ребенок. В то же время даже самый маленький набор строительных элементов открывает ребенку новый мир. Ребенок не потребляет, он творит: создает предметы, мир и жизнь. С введением  ФГОС дошкольное образование предполагает использование новых развивающих педагогических технологий, отличительной особенностью которых является системно-деятельностный подход, предполагающий чередование практических и умственных действий ребёнка. Данную стратегию обучения  и развития  можно реализовать в образовательной среде с помощью LEGO-конструкторов. </w:t>
      </w:r>
    </w:p>
    <w:p w:rsidR="00301093" w:rsidRDefault="00301093" w:rsidP="00CA2249">
      <w:pPr>
        <w:spacing w:after="0" w:line="240" w:lineRule="auto"/>
        <w:ind w:left="345" w:firstLine="408"/>
      </w:pPr>
      <w:r>
        <w:t xml:space="preserve">Работая с детьми, приходится искать вспомогательные средства, облегчающие, систематизирующие и направляющие процесс усвоения детьми знаний. Помимо традиционных методик обучения, </w:t>
      </w:r>
      <w:r w:rsidR="00125CE0">
        <w:t>использ</w:t>
      </w:r>
      <w:r w:rsidR="00F171B2">
        <w:t>уются</w:t>
      </w:r>
      <w:r>
        <w:t xml:space="preserve"> наборы конструктора </w:t>
      </w:r>
      <w:r w:rsidR="00357A47">
        <w:rPr>
          <w:color w:val="00000A"/>
        </w:rPr>
        <w:t>LEGO.</w:t>
      </w:r>
      <w:r w:rsidR="00357A47">
        <w:t xml:space="preserve"> </w:t>
      </w:r>
      <w:r>
        <w:t xml:space="preserve">Тренируя пальцы, мы оказываем мощное воздействие на работоспособность коры головного мозга, а, следовательно, и на развитие речи. Поэтому применение </w:t>
      </w:r>
      <w:r w:rsidR="00357A47">
        <w:rPr>
          <w:color w:val="00000A"/>
        </w:rPr>
        <w:t>LEGO</w:t>
      </w:r>
      <w:r w:rsidR="00357A47">
        <w:t xml:space="preserve"> </w:t>
      </w:r>
      <w:r>
        <w:t xml:space="preserve">- технологий, ориентированных на развитие мелкой моторики, являются незаменимыми в работе. На сегодняшний день существует  актуальная проблема, </w:t>
      </w:r>
      <w:r>
        <w:lastRenderedPageBreak/>
        <w:t xml:space="preserve">которой мы занимаемся, это - повышение познавательной мотивации и интеллектуального развития дошкольников через познавательно-исследовательскую, конструктивную деятельности и техническое творчество, посредством легоконструирования, которую необходимо решать на всех ступенях образования. </w:t>
      </w:r>
      <w:r w:rsidR="00357A47">
        <w:rPr>
          <w:color w:val="00000A"/>
        </w:rPr>
        <w:t>LEGO</w:t>
      </w:r>
      <w:r>
        <w:t xml:space="preserve"> конструирование все прочнее входит в нашу жизнь и жизнь ребенка. </w:t>
      </w:r>
      <w:r w:rsidR="00357A47">
        <w:rPr>
          <w:color w:val="00000A"/>
        </w:rPr>
        <w:t>LEGO</w:t>
      </w:r>
      <w:r>
        <w:t xml:space="preserve"> – это новое открытие, новая идея, новый толчок к развитию. Ведь именно данный вид конструирования отвечает интересам детей, их способностям. Детей, увлекающихся конструированием, отличают богатые фантазия и воображение, активное стремление к созидательной деятельности, желание экспериментировать, изобретать; у них развиты пространственное, логическое, математическое, ассоциативное мышление, память, а именно это является основой интеллектуального и речевого развития ребенка. Все эти данные подтверждают актуальность использования</w:t>
      </w:r>
      <w:r w:rsidR="00357A47" w:rsidRPr="00357A47">
        <w:rPr>
          <w:color w:val="00000A"/>
        </w:rPr>
        <w:t xml:space="preserve"> </w:t>
      </w:r>
      <w:r w:rsidR="00357A47">
        <w:rPr>
          <w:color w:val="00000A"/>
        </w:rPr>
        <w:t>LEGO</w:t>
      </w:r>
      <w:r w:rsidR="00357A47">
        <w:t xml:space="preserve"> </w:t>
      </w:r>
      <w:r>
        <w:t>конструирования в ДОУ.</w:t>
      </w:r>
    </w:p>
    <w:p w:rsidR="00301093" w:rsidRDefault="00301093" w:rsidP="00CA2249">
      <w:pPr>
        <w:spacing w:after="0" w:line="240" w:lineRule="auto"/>
        <w:ind w:left="345" w:right="0" w:firstLine="408"/>
      </w:pPr>
      <w:r>
        <w:rPr>
          <w:color w:val="00000A"/>
        </w:rPr>
        <w:t xml:space="preserve">Конструктор </w:t>
      </w:r>
      <w:r w:rsidR="00357A47">
        <w:rPr>
          <w:color w:val="00000A"/>
        </w:rPr>
        <w:t xml:space="preserve">LEGO </w:t>
      </w:r>
      <w:r>
        <w:rPr>
          <w:color w:val="00000A"/>
        </w:rPr>
        <w:t xml:space="preserve">помогает детям воплощать в жизнь свои задумки, строить и фантазировать, увлечённо работая и видя конечный результат. Игра – важнейший спутник детства. </w:t>
      </w:r>
      <w:r w:rsidR="00357A47">
        <w:rPr>
          <w:color w:val="00000A"/>
        </w:rPr>
        <w:t xml:space="preserve">LEGO </w:t>
      </w:r>
      <w:r>
        <w:rPr>
          <w:color w:val="00000A"/>
        </w:rPr>
        <w:t>позволяет учиться,  играя и обучаться в игре.</w:t>
      </w:r>
    </w:p>
    <w:p w:rsidR="00301093" w:rsidRDefault="00301093" w:rsidP="00CA2249">
      <w:pPr>
        <w:spacing w:after="0" w:line="240" w:lineRule="auto"/>
        <w:ind w:left="345" w:right="0" w:firstLine="408"/>
      </w:pPr>
      <w:r>
        <w:rPr>
          <w:color w:val="00000A"/>
        </w:rPr>
        <w:t xml:space="preserve">Наборы </w:t>
      </w:r>
      <w:r w:rsidR="00357A47">
        <w:rPr>
          <w:color w:val="00000A"/>
        </w:rPr>
        <w:t xml:space="preserve">LEGO </w:t>
      </w:r>
      <w:r>
        <w:rPr>
          <w:color w:val="00000A"/>
        </w:rPr>
        <w:t>зарекомендовали себя во всём мире как образовательные продукты, удовлетворяющие самым высоким требованиям гигиеничности, эстетики, прочности и долговечности. В силу своей педагогической универсальности они оказываются наиболее предпочтительными наглядными пособиями и развивающими игрушками. Они обладают большим диапазоном возможностей. Играя с этими элементами, ребенок учится добру, творчеству, созиданию.</w:t>
      </w:r>
    </w:p>
    <w:p w:rsidR="00301093" w:rsidRDefault="00F171B2" w:rsidP="00CA2249">
      <w:pPr>
        <w:spacing w:after="0" w:line="240" w:lineRule="auto"/>
        <w:ind w:left="345" w:firstLine="708"/>
      </w:pPr>
      <w:r>
        <w:t>Рабочая программа</w:t>
      </w:r>
      <w:r w:rsidR="00301093">
        <w:t xml:space="preserve"> разработана на основе </w:t>
      </w:r>
      <w:r>
        <w:t>ФГОС</w:t>
      </w:r>
      <w:r w:rsidR="00301093">
        <w:t xml:space="preserve">, с учетом специфики национальных, социокультурных и иных условий, в которых осуществляется образовательная деятельность с детьми. Она обеспечивает вариативность образовательного маршрута в соответствии с интересами и способностями воспитанников, направлена на удовлетворение конкретных образовательных потребностей родителей как заказчиков образовательных услуг. При использовании </w:t>
      </w:r>
      <w:r w:rsidR="00357A47">
        <w:rPr>
          <w:color w:val="00000A"/>
        </w:rPr>
        <w:t>LEGO</w:t>
      </w:r>
      <w:r>
        <w:t xml:space="preserve"> </w:t>
      </w:r>
      <w:r w:rsidR="00301093">
        <w:t xml:space="preserve">технологий, мы можем отметить некоторые преимущества их перед другими, инновационными конструктивно-игровыми приёмами: </w:t>
      </w:r>
    </w:p>
    <w:p w:rsidR="00301093" w:rsidRDefault="00301093" w:rsidP="00CA2249">
      <w:pPr>
        <w:pStyle w:val="a7"/>
        <w:numPr>
          <w:ilvl w:val="0"/>
          <w:numId w:val="3"/>
        </w:numPr>
        <w:spacing w:line="240" w:lineRule="auto"/>
      </w:pPr>
      <w:r>
        <w:t xml:space="preserve">с поделками из конструктора  </w:t>
      </w:r>
      <w:r w:rsidR="00357A47">
        <w:rPr>
          <w:color w:val="00000A"/>
        </w:rPr>
        <w:t>LEGO</w:t>
      </w:r>
      <w:r>
        <w:t xml:space="preserve"> ребенок может играть, не рискуя испортить; </w:t>
      </w:r>
    </w:p>
    <w:p w:rsidR="00301093" w:rsidRDefault="00301093" w:rsidP="00CA2249">
      <w:pPr>
        <w:pStyle w:val="a7"/>
        <w:numPr>
          <w:ilvl w:val="0"/>
          <w:numId w:val="3"/>
        </w:numPr>
        <w:spacing w:line="240" w:lineRule="auto"/>
      </w:pPr>
      <w:r>
        <w:t xml:space="preserve">при использовании конструктора </w:t>
      </w:r>
      <w:r w:rsidR="00357A47">
        <w:rPr>
          <w:color w:val="00000A"/>
        </w:rPr>
        <w:t>LEGO</w:t>
      </w:r>
      <w:r>
        <w:t xml:space="preserve"> у детей  получаются красочные и привлекательные конструкции  вне зависимости от имеющихся у него навыков, благодаря этому воспитанники испытывают психическое состояние успеха; </w:t>
      </w:r>
    </w:p>
    <w:p w:rsidR="00F171B2" w:rsidRDefault="00301093" w:rsidP="00CA2249">
      <w:pPr>
        <w:pStyle w:val="a7"/>
        <w:numPr>
          <w:ilvl w:val="0"/>
          <w:numId w:val="3"/>
        </w:numPr>
        <w:spacing w:line="240" w:lineRule="auto"/>
      </w:pPr>
      <w:r>
        <w:t xml:space="preserve">в работе с конструктором </w:t>
      </w:r>
      <w:r w:rsidR="00357A47">
        <w:rPr>
          <w:color w:val="00000A"/>
        </w:rPr>
        <w:t>LEGO</w:t>
      </w:r>
      <w:r>
        <w:t xml:space="preserve"> у ребенка возникает чувство безопасности, так как конструирован</w:t>
      </w:r>
      <w:r w:rsidR="00F171B2">
        <w:t>ие – это мир под его контролем;</w:t>
      </w:r>
    </w:p>
    <w:p w:rsidR="00301093" w:rsidRDefault="00301093" w:rsidP="00CA2249">
      <w:pPr>
        <w:pStyle w:val="a7"/>
        <w:numPr>
          <w:ilvl w:val="0"/>
          <w:numId w:val="3"/>
        </w:numPr>
        <w:spacing w:line="240" w:lineRule="auto"/>
      </w:pPr>
      <w:r>
        <w:t xml:space="preserve">конструктор </w:t>
      </w:r>
      <w:r w:rsidR="00357A47">
        <w:rPr>
          <w:color w:val="00000A"/>
        </w:rPr>
        <w:t>LEGO</w:t>
      </w:r>
      <w:r>
        <w:t xml:space="preserve"> не вызывает у детей  негативного отношения и поэтому вся работа с применением конструктора воспринимается им как игра; </w:t>
      </w:r>
    </w:p>
    <w:p w:rsidR="00301093" w:rsidRDefault="00301093" w:rsidP="00CA2249">
      <w:pPr>
        <w:pStyle w:val="a7"/>
        <w:numPr>
          <w:ilvl w:val="0"/>
          <w:numId w:val="3"/>
        </w:numPr>
        <w:spacing w:line="240" w:lineRule="auto"/>
      </w:pPr>
      <w:r>
        <w:t xml:space="preserve">поскольку конструктор можно расположить не только на столе, но и на полу, на ковре, и даже на стене, воспитанникам во время занятия нет необходимости сохранять статичную сидячую позу;  </w:t>
      </w:r>
    </w:p>
    <w:p w:rsidR="00301093" w:rsidRDefault="00301093" w:rsidP="00CA2249">
      <w:pPr>
        <w:pStyle w:val="a7"/>
        <w:numPr>
          <w:ilvl w:val="0"/>
          <w:numId w:val="3"/>
        </w:numPr>
        <w:spacing w:line="240" w:lineRule="auto"/>
      </w:pPr>
      <w:r>
        <w:t xml:space="preserve">работа с </w:t>
      </w:r>
      <w:r w:rsidR="00357A47">
        <w:rPr>
          <w:color w:val="00000A"/>
        </w:rPr>
        <w:t>LEGO</w:t>
      </w:r>
      <w:r>
        <w:t xml:space="preserve"> позволяет раскрыть индивидуальность каждого ребенка, посещающего груп</w:t>
      </w:r>
      <w:r w:rsidR="00F171B2">
        <w:t>пу</w:t>
      </w:r>
      <w:r>
        <w:t xml:space="preserve">, разрешить его психологические затруднения, развить способность осознавать свои желания и возможность их реализации.   </w:t>
      </w:r>
    </w:p>
    <w:p w:rsidR="00301093" w:rsidRDefault="00F171B2" w:rsidP="00CA2249">
      <w:pPr>
        <w:spacing w:after="0" w:line="240" w:lineRule="auto"/>
        <w:ind w:left="345" w:firstLine="708"/>
      </w:pPr>
      <w:r>
        <w:t>Данная программа</w:t>
      </w:r>
      <w:r w:rsidR="00301093">
        <w:t xml:space="preserve"> разработана с целью</w:t>
      </w:r>
      <w:r w:rsidR="00301093">
        <w:rPr>
          <w:b/>
        </w:rPr>
        <w:t xml:space="preserve"> </w:t>
      </w:r>
      <w:r w:rsidR="00301093">
        <w:t>саморазвитие и развитие личности каждого ребёнка в процессе освоения окружающего мира через творческую активность, развитие познавательных способностей дошкольников на основе системы развивающих занятий по моделированию из конструктора LEGO</w:t>
      </w:r>
      <w:r w:rsidR="00301093">
        <w:rPr>
          <w:b/>
        </w:rPr>
        <w:t xml:space="preserve">. </w:t>
      </w:r>
    </w:p>
    <w:p w:rsidR="00301093" w:rsidRDefault="00301093" w:rsidP="00CA2249">
      <w:pPr>
        <w:spacing w:after="0" w:line="240" w:lineRule="auto"/>
        <w:ind w:left="345" w:right="0" w:firstLine="363"/>
      </w:pPr>
      <w:r>
        <w:rPr>
          <w:color w:val="00000A"/>
        </w:rPr>
        <w:t xml:space="preserve">LEGO -технология интересна тем, что, строясь на интегративных принципах, она позволяет обеспечить единство воспитательных, развивающих и обучающих целей и задач процесса образования дошкольников.       </w:t>
      </w:r>
    </w:p>
    <w:p w:rsidR="00301093" w:rsidRDefault="00301093" w:rsidP="00CA2249">
      <w:pPr>
        <w:spacing w:after="0" w:line="240" w:lineRule="auto"/>
        <w:ind w:left="345" w:right="0" w:firstLine="363"/>
      </w:pPr>
      <w:r>
        <w:rPr>
          <w:color w:val="00000A"/>
        </w:rPr>
        <w:t>Кроме того, актуальность LEGO-технологии   значима в свете внедрения   и реализации ФГОС ДО, так как:</w:t>
      </w:r>
    </w:p>
    <w:p w:rsidR="00301093" w:rsidRDefault="00301093" w:rsidP="00CA2249">
      <w:pPr>
        <w:pStyle w:val="a7"/>
        <w:numPr>
          <w:ilvl w:val="0"/>
          <w:numId w:val="4"/>
        </w:numPr>
        <w:spacing w:after="0" w:line="240" w:lineRule="auto"/>
      </w:pPr>
      <w:r w:rsidRPr="00150111">
        <w:rPr>
          <w:color w:val="00000A"/>
        </w:rPr>
        <w:t>являются великолепным средством для интеллектуального развития дошкольников;</w:t>
      </w:r>
    </w:p>
    <w:p w:rsidR="00301093" w:rsidRDefault="00301093" w:rsidP="00CA2249">
      <w:pPr>
        <w:pStyle w:val="a7"/>
        <w:numPr>
          <w:ilvl w:val="0"/>
          <w:numId w:val="4"/>
        </w:numPr>
        <w:spacing w:after="295" w:line="240" w:lineRule="auto"/>
      </w:pPr>
      <w:r>
        <w:t xml:space="preserve">осуществляются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 </w:t>
      </w:r>
      <w:r w:rsidRPr="00150111">
        <w:rPr>
          <w:color w:val="00000A"/>
        </w:rPr>
        <w:t>поддерживают инициативу детей;</w:t>
      </w:r>
    </w:p>
    <w:p w:rsidR="00301093" w:rsidRDefault="00301093" w:rsidP="00CA2249">
      <w:pPr>
        <w:pStyle w:val="a7"/>
        <w:numPr>
          <w:ilvl w:val="0"/>
          <w:numId w:val="4"/>
        </w:numPr>
        <w:spacing w:after="297" w:line="240" w:lineRule="auto"/>
      </w:pPr>
      <w:r w:rsidRPr="00150111">
        <w:rPr>
          <w:color w:val="00000A"/>
        </w:rPr>
        <w:lastRenderedPageBreak/>
        <w:t xml:space="preserve">позволяют педагогу </w:t>
      </w:r>
      <w: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301093" w:rsidRDefault="00301093" w:rsidP="00CA2249">
      <w:pPr>
        <w:pStyle w:val="a7"/>
        <w:numPr>
          <w:ilvl w:val="0"/>
          <w:numId w:val="4"/>
        </w:numPr>
        <w:spacing w:after="307" w:line="240" w:lineRule="auto"/>
      </w:pPr>
      <w:r w:rsidRPr="00150111">
        <w:rPr>
          <w:color w:val="00000A"/>
        </w:rPr>
        <w:t>приобщают детей к социокультурным нормам, традициям семьи, общества и государства;</w:t>
      </w:r>
    </w:p>
    <w:p w:rsidR="00301093" w:rsidRDefault="00301093" w:rsidP="00CA2249">
      <w:pPr>
        <w:pStyle w:val="a7"/>
        <w:numPr>
          <w:ilvl w:val="0"/>
          <w:numId w:val="4"/>
        </w:numPr>
        <w:spacing w:after="307" w:line="240" w:lineRule="auto"/>
      </w:pPr>
      <w:r w:rsidRPr="00150111">
        <w:rPr>
          <w:color w:val="00000A"/>
        </w:rPr>
        <w:t>формируют познавательные интересы и познавательные действия ребенка в различных видах деятельности;</w:t>
      </w:r>
    </w:p>
    <w:p w:rsidR="00301093" w:rsidRDefault="00301093" w:rsidP="00CA2249">
      <w:pPr>
        <w:pStyle w:val="a7"/>
        <w:numPr>
          <w:ilvl w:val="0"/>
          <w:numId w:val="4"/>
        </w:numPr>
        <w:spacing w:after="307" w:line="240" w:lineRule="auto"/>
      </w:pPr>
      <w:r w:rsidRPr="00150111">
        <w:rPr>
          <w:color w:val="00000A"/>
        </w:rPr>
        <w:t>формируют познавательную активность, способствует воспитанию социально-активной личности, формирует навыки общения и сотворчества;</w:t>
      </w:r>
    </w:p>
    <w:p w:rsidR="00301093" w:rsidRDefault="00301093" w:rsidP="00CA2249">
      <w:pPr>
        <w:pStyle w:val="a7"/>
        <w:numPr>
          <w:ilvl w:val="0"/>
          <w:numId w:val="4"/>
        </w:numPr>
        <w:spacing w:after="0" w:line="240" w:lineRule="auto"/>
      </w:pPr>
      <w:r w:rsidRPr="00150111">
        <w:rPr>
          <w:color w:val="00000A"/>
        </w:rPr>
        <w:t>объединяют игру с  исследовательской и экспериментальной деятельностью, предоставляют ребенку  возможность экспериментировать и созидать свой собственный мир, где нет границ.</w:t>
      </w:r>
    </w:p>
    <w:p w:rsidR="00301093" w:rsidRDefault="00301093" w:rsidP="00CA2249">
      <w:pPr>
        <w:spacing w:after="0" w:line="240" w:lineRule="auto"/>
        <w:ind w:left="345" w:right="0" w:firstLine="360"/>
      </w:pPr>
      <w:r>
        <w:rPr>
          <w:color w:val="00000A"/>
        </w:rPr>
        <w:t xml:space="preserve">На сегодняшний день,  LEGO-конструкторы   активно  используются  воспитанниками  </w:t>
      </w:r>
      <w:r w:rsidR="00150111">
        <w:rPr>
          <w:color w:val="00000A"/>
        </w:rPr>
        <w:t>М</w:t>
      </w:r>
      <w:r w:rsidR="00C17399">
        <w:rPr>
          <w:color w:val="00000A"/>
        </w:rPr>
        <w:t>АДОУ «Детский сад №66</w:t>
      </w:r>
      <w:r w:rsidR="00150111">
        <w:rPr>
          <w:color w:val="00000A"/>
        </w:rPr>
        <w:t>»</w:t>
      </w:r>
      <w:r w:rsidR="00C17399">
        <w:rPr>
          <w:color w:val="00000A"/>
        </w:rPr>
        <w:t xml:space="preserve"> «Логикум»</w:t>
      </w:r>
      <w:r>
        <w:rPr>
          <w:color w:val="00000A"/>
        </w:rPr>
        <w:t xml:space="preserve"> в разных видах детской деятельности: игровой, познавательно-исследовательской, коммуникативной, конструирование и др.  Идея сделать LEGO- конструирование процессом направляемым, расширить   содержание конструкторской  деятельности дошкольников, за счет внедрения конструкторов нового поколения, а также  привлечь родителей к совместному техническому творчеству  легла в основу программы.</w:t>
      </w:r>
    </w:p>
    <w:p w:rsidR="00301093" w:rsidRDefault="00301093" w:rsidP="00CA2249">
      <w:pPr>
        <w:spacing w:after="0" w:line="240" w:lineRule="auto"/>
        <w:ind w:firstLine="358"/>
      </w:pPr>
      <w:r>
        <w:t>LEGO -конструирование - это не только практическая творческая деятельность, но и развитие умственных способностей, которое проявляется в других видах деятельности: речевой, игровой, изобразительной. Это также  воспитание социально активной личности с высокой степенью свободы мышления, развитие самостоятельности, способности детей решать любые задачи творчески. LEGO</w:t>
      </w:r>
      <w:r>
        <w:rPr>
          <w:b/>
        </w:rPr>
        <w:t xml:space="preserve"> </w:t>
      </w:r>
      <w:r>
        <w:t>-технология стимулирует познавательную деятельность дошкольников и её использование в дошкольных образовательных учреждениях актуально.</w:t>
      </w:r>
    </w:p>
    <w:p w:rsidR="00406CEB" w:rsidRPr="00360179" w:rsidRDefault="00406CEB" w:rsidP="00CA2249">
      <w:pPr>
        <w:pStyle w:val="af0"/>
        <w:ind w:firstLine="708"/>
        <w:jc w:val="both"/>
        <w:rPr>
          <w:rFonts w:ascii="Times New Roman" w:hAnsi="Times New Roman"/>
          <w:color w:val="000000"/>
          <w:sz w:val="24"/>
          <w:szCs w:val="24"/>
        </w:rPr>
      </w:pPr>
      <w:r w:rsidRPr="00360179">
        <w:rPr>
          <w:rFonts w:ascii="Times New Roman" w:hAnsi="Times New Roman"/>
          <w:color w:val="000000"/>
          <w:sz w:val="24"/>
          <w:szCs w:val="24"/>
        </w:rPr>
        <w:t>Содержание программы взаимосвязано с п</w:t>
      </w:r>
      <w:r>
        <w:rPr>
          <w:rFonts w:ascii="Times New Roman" w:hAnsi="Times New Roman"/>
          <w:color w:val="000000"/>
          <w:sz w:val="24"/>
          <w:szCs w:val="24"/>
        </w:rPr>
        <w:t xml:space="preserve">рограммами по конструированию, </w:t>
      </w:r>
      <w:r w:rsidRPr="00360179">
        <w:rPr>
          <w:rFonts w:ascii="Times New Roman" w:hAnsi="Times New Roman"/>
          <w:color w:val="000000"/>
          <w:sz w:val="24"/>
          <w:szCs w:val="24"/>
        </w:rPr>
        <w:t>развитию речи</w:t>
      </w:r>
      <w:r>
        <w:rPr>
          <w:rFonts w:ascii="Times New Roman" w:hAnsi="Times New Roman"/>
          <w:color w:val="000000"/>
          <w:sz w:val="24"/>
          <w:szCs w:val="24"/>
        </w:rPr>
        <w:t xml:space="preserve"> и математических способностей ребёнка</w:t>
      </w:r>
      <w:r w:rsidRPr="00360179">
        <w:rPr>
          <w:rFonts w:ascii="Times New Roman" w:hAnsi="Times New Roman"/>
          <w:color w:val="000000"/>
          <w:sz w:val="24"/>
          <w:szCs w:val="24"/>
        </w:rPr>
        <w:t xml:space="preserve"> в дошкольном учреждении. В программе представлены различные разделы, но основными являются: </w:t>
      </w:r>
    </w:p>
    <w:p w:rsidR="00406CEB" w:rsidRPr="00360179" w:rsidRDefault="00406CEB" w:rsidP="00CA2249">
      <w:pPr>
        <w:pStyle w:val="af0"/>
        <w:numPr>
          <w:ilvl w:val="0"/>
          <w:numId w:val="31"/>
        </w:numPr>
        <w:jc w:val="both"/>
        <w:rPr>
          <w:rFonts w:ascii="Times New Roman" w:hAnsi="Times New Roman"/>
          <w:color w:val="000000"/>
          <w:sz w:val="24"/>
          <w:szCs w:val="24"/>
        </w:rPr>
      </w:pPr>
      <w:r w:rsidRPr="00360179">
        <w:rPr>
          <w:rFonts w:ascii="Times New Roman" w:hAnsi="Times New Roman"/>
          <w:color w:val="000000"/>
          <w:sz w:val="24"/>
          <w:szCs w:val="24"/>
        </w:rPr>
        <w:t>конструирование по образцу,</w:t>
      </w:r>
    </w:p>
    <w:p w:rsidR="00406CEB" w:rsidRPr="00360179" w:rsidRDefault="00406CEB" w:rsidP="00CA2249">
      <w:pPr>
        <w:pStyle w:val="af0"/>
        <w:numPr>
          <w:ilvl w:val="0"/>
          <w:numId w:val="31"/>
        </w:numPr>
        <w:jc w:val="both"/>
        <w:rPr>
          <w:rFonts w:ascii="Times New Roman" w:hAnsi="Times New Roman"/>
          <w:color w:val="000000"/>
          <w:sz w:val="24"/>
          <w:szCs w:val="24"/>
        </w:rPr>
      </w:pPr>
      <w:r w:rsidRPr="00360179">
        <w:rPr>
          <w:rFonts w:ascii="Times New Roman" w:hAnsi="Times New Roman"/>
          <w:color w:val="000000"/>
          <w:sz w:val="24"/>
          <w:szCs w:val="24"/>
        </w:rPr>
        <w:t>конструирование по модели,</w:t>
      </w:r>
    </w:p>
    <w:p w:rsidR="00406CEB" w:rsidRPr="00360179" w:rsidRDefault="00406CEB" w:rsidP="00CA2249">
      <w:pPr>
        <w:pStyle w:val="af0"/>
        <w:numPr>
          <w:ilvl w:val="0"/>
          <w:numId w:val="31"/>
        </w:numPr>
        <w:jc w:val="both"/>
        <w:rPr>
          <w:rFonts w:ascii="Times New Roman" w:hAnsi="Times New Roman"/>
          <w:color w:val="000000"/>
          <w:sz w:val="24"/>
          <w:szCs w:val="24"/>
        </w:rPr>
      </w:pPr>
      <w:r w:rsidRPr="00360179">
        <w:rPr>
          <w:rFonts w:ascii="Times New Roman" w:hAnsi="Times New Roman"/>
          <w:color w:val="000000"/>
          <w:sz w:val="24"/>
          <w:szCs w:val="24"/>
        </w:rPr>
        <w:t>конструирование по условиям,</w:t>
      </w:r>
    </w:p>
    <w:p w:rsidR="00406CEB" w:rsidRPr="00360179" w:rsidRDefault="00406CEB" w:rsidP="00CA2249">
      <w:pPr>
        <w:pStyle w:val="af0"/>
        <w:numPr>
          <w:ilvl w:val="0"/>
          <w:numId w:val="31"/>
        </w:numPr>
        <w:jc w:val="both"/>
        <w:rPr>
          <w:rFonts w:ascii="Times New Roman" w:hAnsi="Times New Roman"/>
          <w:color w:val="000000"/>
          <w:sz w:val="24"/>
          <w:szCs w:val="24"/>
        </w:rPr>
      </w:pPr>
      <w:r w:rsidRPr="00360179">
        <w:rPr>
          <w:rFonts w:ascii="Times New Roman" w:hAnsi="Times New Roman"/>
          <w:color w:val="000000"/>
          <w:sz w:val="24"/>
          <w:szCs w:val="24"/>
        </w:rPr>
        <w:t>конструирование по простейшим чертежам и наглядным схемам,</w:t>
      </w:r>
    </w:p>
    <w:p w:rsidR="00406CEB" w:rsidRPr="00360179" w:rsidRDefault="00406CEB" w:rsidP="00CA2249">
      <w:pPr>
        <w:pStyle w:val="af0"/>
        <w:numPr>
          <w:ilvl w:val="0"/>
          <w:numId w:val="31"/>
        </w:numPr>
        <w:jc w:val="both"/>
        <w:rPr>
          <w:rFonts w:ascii="Times New Roman" w:hAnsi="Times New Roman"/>
          <w:color w:val="000000"/>
          <w:sz w:val="24"/>
          <w:szCs w:val="24"/>
        </w:rPr>
      </w:pPr>
      <w:r w:rsidRPr="00360179">
        <w:rPr>
          <w:rFonts w:ascii="Times New Roman" w:hAnsi="Times New Roman"/>
          <w:color w:val="000000"/>
          <w:sz w:val="24"/>
          <w:szCs w:val="24"/>
        </w:rPr>
        <w:t>конструирование по замыслу,</w:t>
      </w:r>
    </w:p>
    <w:p w:rsidR="00406CEB" w:rsidRPr="00CA2249" w:rsidRDefault="00406CEB" w:rsidP="00CA2249">
      <w:pPr>
        <w:pStyle w:val="af0"/>
        <w:numPr>
          <w:ilvl w:val="0"/>
          <w:numId w:val="31"/>
        </w:numPr>
        <w:jc w:val="both"/>
        <w:rPr>
          <w:rFonts w:ascii="Times New Roman" w:hAnsi="Times New Roman"/>
          <w:color w:val="000000"/>
          <w:sz w:val="24"/>
          <w:szCs w:val="24"/>
        </w:rPr>
      </w:pPr>
      <w:r w:rsidRPr="00360179">
        <w:rPr>
          <w:rFonts w:ascii="Times New Roman" w:hAnsi="Times New Roman"/>
          <w:color w:val="000000"/>
          <w:sz w:val="24"/>
          <w:szCs w:val="24"/>
        </w:rPr>
        <w:t>конструирование по теме.</w:t>
      </w:r>
    </w:p>
    <w:p w:rsidR="00301093" w:rsidRDefault="00301093" w:rsidP="00CA2249">
      <w:pPr>
        <w:spacing w:after="8" w:line="240" w:lineRule="auto"/>
        <w:ind w:left="0" w:right="-15" w:hanging="10"/>
        <w:jc w:val="left"/>
      </w:pPr>
      <w:r>
        <w:rPr>
          <w:b/>
          <w:i/>
        </w:rPr>
        <w:t xml:space="preserve"> </w:t>
      </w:r>
      <w:r>
        <w:rPr>
          <w:b/>
          <w:i/>
        </w:rPr>
        <w:tab/>
      </w:r>
      <w:r>
        <w:rPr>
          <w:b/>
        </w:rPr>
        <w:t>Актуальность программы заключается в следующем:</w:t>
      </w:r>
    </w:p>
    <w:p w:rsidR="00150111" w:rsidRDefault="00301093" w:rsidP="00CA2249">
      <w:pPr>
        <w:pStyle w:val="a7"/>
        <w:numPr>
          <w:ilvl w:val="0"/>
          <w:numId w:val="5"/>
        </w:numPr>
        <w:spacing w:line="240" w:lineRule="auto"/>
      </w:pPr>
      <w:r>
        <w:t>использование  LEGO - конструктора является великолепным средством для интеллектуального  развития   дошкольников, обеспечивающее интеграцию различных видов детской деятельности (</w:t>
      </w:r>
      <w:r w:rsidR="00150111" w:rsidRPr="00150111">
        <w:rPr>
          <w:szCs w:val="24"/>
        </w:rPr>
        <w:t xml:space="preserve">Социально-коммуникативное </w:t>
      </w:r>
      <w:r w:rsidR="00150111">
        <w:rPr>
          <w:szCs w:val="24"/>
        </w:rPr>
        <w:t>развитие,</w:t>
      </w:r>
      <w:r w:rsidR="00150111" w:rsidRPr="00150111">
        <w:rPr>
          <w:szCs w:val="24"/>
        </w:rPr>
        <w:t xml:space="preserve"> познавательное</w:t>
      </w:r>
      <w:r w:rsidR="00150111">
        <w:rPr>
          <w:szCs w:val="24"/>
        </w:rPr>
        <w:t xml:space="preserve"> развитие,</w:t>
      </w:r>
      <w:r w:rsidR="00150111" w:rsidRPr="00150111">
        <w:rPr>
          <w:szCs w:val="24"/>
        </w:rPr>
        <w:t xml:space="preserve"> речевое</w:t>
      </w:r>
      <w:r w:rsidR="00150111">
        <w:rPr>
          <w:szCs w:val="24"/>
        </w:rPr>
        <w:t xml:space="preserve"> развитие,</w:t>
      </w:r>
      <w:r w:rsidR="00150111" w:rsidRPr="00150111">
        <w:rPr>
          <w:szCs w:val="24"/>
        </w:rPr>
        <w:t xml:space="preserve"> художественно</w:t>
      </w:r>
      <w:r w:rsidR="00150111">
        <w:rPr>
          <w:szCs w:val="24"/>
        </w:rPr>
        <w:t>-эстетическое развитие,</w:t>
      </w:r>
      <w:r w:rsidR="00150111" w:rsidRPr="00150111">
        <w:rPr>
          <w:szCs w:val="24"/>
        </w:rPr>
        <w:t xml:space="preserve"> физическое развитие);</w:t>
      </w:r>
      <w:r w:rsidR="00150111" w:rsidRPr="00150111">
        <w:t xml:space="preserve"> </w:t>
      </w:r>
    </w:p>
    <w:p w:rsidR="00150111" w:rsidRDefault="00150111" w:rsidP="00CA2249">
      <w:pPr>
        <w:pStyle w:val="a7"/>
        <w:numPr>
          <w:ilvl w:val="0"/>
          <w:numId w:val="5"/>
        </w:numPr>
        <w:spacing w:line="240" w:lineRule="auto"/>
      </w:pPr>
      <w:r>
        <w:t>основой образовательной деятельности с использованием LEGO -технологии является игра – ведущий вид детской деятельности. LEGO – позволяет учиться, играя и обучаться в игре;</w:t>
      </w:r>
      <w:r w:rsidRPr="00150111">
        <w:t xml:space="preserve"> </w:t>
      </w:r>
    </w:p>
    <w:p w:rsidR="00150111" w:rsidRDefault="00150111" w:rsidP="00CA2249">
      <w:pPr>
        <w:pStyle w:val="a7"/>
        <w:numPr>
          <w:ilvl w:val="0"/>
          <w:numId w:val="5"/>
        </w:numPr>
        <w:spacing w:line="240" w:lineRule="auto"/>
      </w:pPr>
      <w:r>
        <w:t>использование LEGO -технологии в ДОУ позволяет поднять на более высокий уровень развитие познавательной активности дошкольников, а это – одна из составляющих успешности их дальнейшего обучения в школе;</w:t>
      </w:r>
    </w:p>
    <w:p w:rsidR="00150111" w:rsidRDefault="00150111" w:rsidP="00CA2249">
      <w:pPr>
        <w:numPr>
          <w:ilvl w:val="0"/>
          <w:numId w:val="5"/>
        </w:numPr>
        <w:spacing w:line="240" w:lineRule="auto"/>
      </w:pPr>
      <w:r>
        <w:t xml:space="preserve">LEGO-технология - средство развивающего обучения, стимулирует познавательную деятельность дошкольников, способствует воспитанию социально активной личности с высокой степенью свободы мышления, развития самостоятельности, целеустремленности, способности решать любые задачи творчески; </w:t>
      </w:r>
    </w:p>
    <w:p w:rsidR="00150111" w:rsidRDefault="00150111" w:rsidP="00CA2249">
      <w:pPr>
        <w:numPr>
          <w:ilvl w:val="0"/>
          <w:numId w:val="5"/>
        </w:numPr>
        <w:spacing w:line="240" w:lineRule="auto"/>
      </w:pPr>
      <w:r>
        <w:t>LEGO -технология объединяет элементы игры с экспериментированием, а, следовательно, активизирует мыслительно-речевую деятельность детей;</w:t>
      </w:r>
    </w:p>
    <w:p w:rsidR="00150111" w:rsidRDefault="00150111" w:rsidP="00CA2249">
      <w:pPr>
        <w:numPr>
          <w:ilvl w:val="0"/>
          <w:numId w:val="5"/>
        </w:numPr>
        <w:spacing w:after="0" w:line="240" w:lineRule="auto"/>
      </w:pPr>
      <w:r>
        <w:t>программа отвечает требованиям направления муниципальной и региональной политики в сфере образования - развитие основ научно-технического творчества детей в условиях модернизации образования.</w:t>
      </w:r>
    </w:p>
    <w:p w:rsidR="00301093" w:rsidRDefault="00301093" w:rsidP="00CA2249">
      <w:pPr>
        <w:spacing w:after="0" w:line="240" w:lineRule="auto"/>
        <w:ind w:firstLine="358"/>
      </w:pPr>
      <w:r>
        <w:rPr>
          <w:b/>
        </w:rPr>
        <w:lastRenderedPageBreak/>
        <w:t>Новизна Программы:</w:t>
      </w:r>
      <w:r>
        <w:t xml:space="preserve"> исследовательская техническая направленность обучения, которая базируется на новых информационных технологиях, что способствует развитию информационной культуры и взаимодействию с миром технического творчества.</w:t>
      </w:r>
    </w:p>
    <w:p w:rsidR="00301093" w:rsidRDefault="00301093" w:rsidP="00CA2249">
      <w:pPr>
        <w:pStyle w:val="2"/>
        <w:spacing w:after="0" w:line="240" w:lineRule="auto"/>
        <w:ind w:left="730"/>
        <w:jc w:val="center"/>
      </w:pPr>
      <w:r>
        <w:t>1.</w:t>
      </w:r>
      <w:r w:rsidR="00B469F2">
        <w:t>2.</w:t>
      </w:r>
      <w:r>
        <w:tab/>
        <w:t>Цели и задачи реализации Программы</w:t>
      </w:r>
    </w:p>
    <w:p w:rsidR="00301093" w:rsidRDefault="00301093" w:rsidP="00CA2249">
      <w:pPr>
        <w:spacing w:after="0" w:line="240" w:lineRule="auto"/>
        <w:ind w:left="345" w:right="0" w:firstLine="408"/>
      </w:pPr>
      <w:r>
        <w:rPr>
          <w:b/>
          <w:color w:val="00000A"/>
        </w:rPr>
        <w:t xml:space="preserve">Ведущая цель Программы - </w:t>
      </w:r>
      <w:r>
        <w:rPr>
          <w:color w:val="00000A"/>
        </w:rPr>
        <w:t xml:space="preserve">Развитие личности, мотивации и способностей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через создание оптимальных условий развития ребенка, открывающих возможности для его позитивной социализации, развития инициативы и творческих способностей на основе сотрудничества </w:t>
      </w:r>
      <w:r w:rsidR="007F6DF3">
        <w:rPr>
          <w:color w:val="00000A"/>
        </w:rPr>
        <w:t>с</w:t>
      </w:r>
      <w:r>
        <w:rPr>
          <w:color w:val="00000A"/>
        </w:rPr>
        <w:t xml:space="preserve"> взрослыми и сверстниками. </w:t>
      </w:r>
    </w:p>
    <w:p w:rsidR="00301093" w:rsidRDefault="00301093" w:rsidP="00CA2249">
      <w:pPr>
        <w:spacing w:after="0" w:line="240" w:lineRule="auto"/>
        <w:ind w:left="778" w:right="0" w:hanging="10"/>
      </w:pPr>
      <w:r>
        <w:rPr>
          <w:color w:val="00000A"/>
        </w:rPr>
        <w:t xml:space="preserve">Программа направлена на решение следующих </w:t>
      </w:r>
      <w:r w:rsidRPr="0042416B">
        <w:rPr>
          <w:color w:val="00000A"/>
        </w:rPr>
        <w:t>задач,</w:t>
      </w:r>
      <w:r>
        <w:rPr>
          <w:color w:val="00000A"/>
        </w:rPr>
        <w:t xml:space="preserve"> определенных ФГОС ДО:</w:t>
      </w:r>
    </w:p>
    <w:p w:rsidR="00301093" w:rsidRDefault="00301093" w:rsidP="00CA2249">
      <w:pPr>
        <w:pStyle w:val="a7"/>
        <w:numPr>
          <w:ilvl w:val="0"/>
          <w:numId w:val="6"/>
        </w:numPr>
        <w:spacing w:after="0" w:line="240" w:lineRule="auto"/>
      </w:pPr>
      <w:r w:rsidRPr="007F6DF3">
        <w:rPr>
          <w:color w:val="00000A"/>
        </w:rPr>
        <w:t xml:space="preserve">Охраны и укрепления физического и психического здоровья детей, в том числе их эмоционального благополучия; </w:t>
      </w:r>
    </w:p>
    <w:p w:rsidR="00301093" w:rsidRDefault="00301093" w:rsidP="00CA2249">
      <w:pPr>
        <w:pStyle w:val="a7"/>
        <w:numPr>
          <w:ilvl w:val="0"/>
          <w:numId w:val="6"/>
        </w:numPr>
        <w:spacing w:after="307" w:line="240" w:lineRule="auto"/>
      </w:pPr>
      <w:r w:rsidRPr="007F6DF3">
        <w:rPr>
          <w:color w:val="00000A"/>
        </w:rPr>
        <w:t xml:space="preserve">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w:t>
      </w:r>
    </w:p>
    <w:p w:rsidR="00301093" w:rsidRDefault="00301093" w:rsidP="00CA2249">
      <w:pPr>
        <w:pStyle w:val="a7"/>
        <w:numPr>
          <w:ilvl w:val="0"/>
          <w:numId w:val="6"/>
        </w:numPr>
        <w:spacing w:line="240" w:lineRule="auto"/>
      </w:pPr>
      <w:r>
        <w:t>Формирования общей культуры личности детей,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301093" w:rsidRDefault="00301093" w:rsidP="00CA2249">
      <w:pPr>
        <w:pStyle w:val="a7"/>
        <w:numPr>
          <w:ilvl w:val="0"/>
          <w:numId w:val="6"/>
        </w:numPr>
        <w:spacing w:line="240" w:lineRule="auto"/>
      </w:pPr>
      <w:r>
        <w:t>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301093" w:rsidRDefault="00301093" w:rsidP="00CA2249">
      <w:pPr>
        <w:pStyle w:val="a7"/>
        <w:numPr>
          <w:ilvl w:val="0"/>
          <w:numId w:val="6"/>
        </w:numPr>
        <w:spacing w:after="240" w:line="240" w:lineRule="auto"/>
      </w:pPr>
      <w:r>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B469F2" w:rsidRDefault="00B469F2" w:rsidP="00CA2249">
      <w:pPr>
        <w:pStyle w:val="a7"/>
        <w:spacing w:after="240" w:line="240" w:lineRule="auto"/>
        <w:ind w:left="1065" w:firstLine="0"/>
      </w:pPr>
    </w:p>
    <w:p w:rsidR="00FF45AB" w:rsidRDefault="00FF45AB" w:rsidP="00CA2249">
      <w:pPr>
        <w:pStyle w:val="a7"/>
        <w:tabs>
          <w:tab w:val="left" w:pos="9355"/>
        </w:tabs>
        <w:spacing w:line="240" w:lineRule="auto"/>
        <w:ind w:left="567" w:right="-1" w:firstLine="0"/>
        <w:jc w:val="center"/>
        <w:rPr>
          <w:b/>
          <w:sz w:val="28"/>
          <w:szCs w:val="28"/>
        </w:rPr>
      </w:pPr>
    </w:p>
    <w:p w:rsidR="00406CEB" w:rsidRPr="00406CEB" w:rsidRDefault="00406CEB" w:rsidP="00CA2249">
      <w:pPr>
        <w:pStyle w:val="a7"/>
        <w:tabs>
          <w:tab w:val="left" w:pos="9355"/>
        </w:tabs>
        <w:spacing w:line="240" w:lineRule="auto"/>
        <w:ind w:left="567" w:right="-1" w:firstLine="0"/>
        <w:jc w:val="center"/>
        <w:rPr>
          <w:sz w:val="28"/>
          <w:szCs w:val="28"/>
        </w:rPr>
      </w:pPr>
      <w:r w:rsidRPr="00B469F2">
        <w:rPr>
          <w:b/>
          <w:sz w:val="28"/>
          <w:szCs w:val="28"/>
        </w:rPr>
        <w:t>1.3</w:t>
      </w:r>
      <w:r w:rsidRPr="00406CEB">
        <w:rPr>
          <w:sz w:val="28"/>
          <w:szCs w:val="28"/>
        </w:rPr>
        <w:t xml:space="preserve"> </w:t>
      </w:r>
      <w:r w:rsidRPr="00406CEB">
        <w:rPr>
          <w:b/>
          <w:sz w:val="28"/>
          <w:szCs w:val="28"/>
        </w:rPr>
        <w:t>Характеристики особенностей развития детей дошкольного возраста.</w:t>
      </w:r>
    </w:p>
    <w:p w:rsidR="00406CEB" w:rsidRDefault="00406CEB" w:rsidP="00CA2249">
      <w:pPr>
        <w:pStyle w:val="a7"/>
        <w:tabs>
          <w:tab w:val="left" w:pos="9355"/>
        </w:tabs>
        <w:spacing w:line="240" w:lineRule="auto"/>
        <w:ind w:left="345" w:right="-1" w:firstLine="0"/>
        <w:rPr>
          <w:b/>
          <w:sz w:val="28"/>
          <w:szCs w:val="28"/>
        </w:rPr>
      </w:pPr>
      <w:r>
        <w:rPr>
          <w:b/>
          <w:sz w:val="28"/>
          <w:szCs w:val="28"/>
        </w:rPr>
        <w:t xml:space="preserve">         </w:t>
      </w:r>
      <w:r w:rsidRPr="00406CEB">
        <w:rPr>
          <w:b/>
          <w:sz w:val="28"/>
          <w:szCs w:val="28"/>
        </w:rPr>
        <w:t>Возрастные особенности развития детей.</w:t>
      </w:r>
    </w:p>
    <w:p w:rsidR="00406CEB" w:rsidRDefault="00406CEB" w:rsidP="00CA2249">
      <w:pPr>
        <w:pStyle w:val="2"/>
        <w:spacing w:line="240" w:lineRule="auto"/>
        <w:rPr>
          <w:szCs w:val="28"/>
        </w:rPr>
      </w:pPr>
    </w:p>
    <w:p w:rsidR="00B469F2" w:rsidRDefault="00B469F2" w:rsidP="00CA2249">
      <w:pPr>
        <w:pStyle w:val="2"/>
        <w:spacing w:line="240" w:lineRule="auto"/>
      </w:pPr>
      <w:r>
        <w:t>Принципы и</w:t>
      </w:r>
      <w:r w:rsidR="00406CEB">
        <w:t xml:space="preserve"> подходы к формированию Программы</w:t>
      </w:r>
    </w:p>
    <w:p w:rsidR="00B469F2" w:rsidRDefault="00406CEB" w:rsidP="00CA2249">
      <w:pPr>
        <w:spacing w:line="240" w:lineRule="auto"/>
      </w:pPr>
      <w:r>
        <w:t xml:space="preserve"> </w:t>
      </w:r>
      <w:r w:rsidR="00B469F2">
        <w:t>Программа сформирована в соответствии с основными принципами,</w:t>
      </w:r>
      <w:r w:rsidR="00B469F2">
        <w:rPr>
          <w:b/>
        </w:rPr>
        <w:t xml:space="preserve"> </w:t>
      </w:r>
      <w:r w:rsidR="00B469F2">
        <w:t>определёнными ФГОС ДО:</w:t>
      </w:r>
    </w:p>
    <w:p w:rsidR="00B469F2" w:rsidRDefault="00B469F2" w:rsidP="00CA2249">
      <w:pPr>
        <w:pStyle w:val="a7"/>
        <w:numPr>
          <w:ilvl w:val="0"/>
          <w:numId w:val="7"/>
        </w:numPr>
        <w:spacing w:line="240" w:lineRule="auto"/>
      </w:pPr>
      <w:r>
        <w:t>индивидуализации, учета возможностей, особенностей развития и потребностей каждого ребенка;</w:t>
      </w:r>
    </w:p>
    <w:p w:rsidR="00B469F2" w:rsidRDefault="00B469F2" w:rsidP="00CA2249">
      <w:pPr>
        <w:pStyle w:val="a7"/>
        <w:numPr>
          <w:ilvl w:val="0"/>
          <w:numId w:val="7"/>
        </w:numPr>
        <w:spacing w:line="240" w:lineRule="auto"/>
      </w:pPr>
      <w:r>
        <w:t>признания каждого ребенка полноправным участником образовательного процесса;</w:t>
      </w:r>
    </w:p>
    <w:p w:rsidR="00B469F2" w:rsidRDefault="00B469F2" w:rsidP="00CA2249">
      <w:pPr>
        <w:pStyle w:val="a7"/>
        <w:numPr>
          <w:ilvl w:val="0"/>
          <w:numId w:val="7"/>
        </w:numPr>
        <w:spacing w:line="240" w:lineRule="auto"/>
      </w:pPr>
      <w:r>
        <w:t>поддержки детской инициативы и формирования познавательных интересов каждого ребенка;</w:t>
      </w:r>
    </w:p>
    <w:p w:rsidR="00B469F2" w:rsidRDefault="00B469F2" w:rsidP="00CA2249">
      <w:pPr>
        <w:pStyle w:val="a7"/>
        <w:numPr>
          <w:ilvl w:val="0"/>
          <w:numId w:val="7"/>
        </w:numPr>
        <w:spacing w:line="240" w:lineRule="auto"/>
      </w:pPr>
      <w:r>
        <w:t>интеграции, выполнение развивающих и воспитательных задач обеспечивается благодаря комплексному подходу и интеграции усилий специалистов педагогического и медицинского профилей и семей воспитанников;</w:t>
      </w:r>
    </w:p>
    <w:p w:rsidR="00B469F2" w:rsidRDefault="00B469F2" w:rsidP="00CA2249">
      <w:pPr>
        <w:pStyle w:val="a7"/>
        <w:numPr>
          <w:ilvl w:val="0"/>
          <w:numId w:val="7"/>
        </w:numPr>
        <w:spacing w:line="240" w:lineRule="auto"/>
      </w:pPr>
      <w:r>
        <w:t>конкретности и доступности учебного материала, соответствия требований, методов, приемов и условия образования индивидуальным и возрастным особенностям детей;</w:t>
      </w:r>
    </w:p>
    <w:p w:rsidR="00B469F2" w:rsidRDefault="00B469F2" w:rsidP="00CA2249">
      <w:pPr>
        <w:pStyle w:val="a7"/>
        <w:numPr>
          <w:ilvl w:val="0"/>
          <w:numId w:val="7"/>
        </w:numPr>
        <w:spacing w:line="240" w:lineRule="auto"/>
      </w:pPr>
      <w:r>
        <w:t>систематичности и последовательности  проведения занятий;</w:t>
      </w:r>
    </w:p>
    <w:p w:rsidR="00B469F2" w:rsidRDefault="00B469F2" w:rsidP="00CA2249">
      <w:pPr>
        <w:pStyle w:val="a7"/>
        <w:numPr>
          <w:ilvl w:val="0"/>
          <w:numId w:val="7"/>
        </w:numPr>
        <w:spacing w:line="240" w:lineRule="auto"/>
      </w:pPr>
      <w:r>
        <w:t>постепенности подачи учебного материала;</w:t>
      </w:r>
    </w:p>
    <w:p w:rsidR="00B469F2" w:rsidRDefault="00B469F2" w:rsidP="00CA2249">
      <w:pPr>
        <w:pStyle w:val="a7"/>
        <w:numPr>
          <w:ilvl w:val="0"/>
          <w:numId w:val="7"/>
        </w:numPr>
        <w:spacing w:line="240" w:lineRule="auto"/>
      </w:pPr>
      <w:r>
        <w:t>концентрического наращивания информации в каждой из последующих возрастных групп во всех пяти образовательных областях;</w:t>
      </w:r>
    </w:p>
    <w:p w:rsidR="00B469F2" w:rsidRDefault="00B469F2" w:rsidP="00CA2249">
      <w:pPr>
        <w:pStyle w:val="a7"/>
        <w:numPr>
          <w:ilvl w:val="0"/>
          <w:numId w:val="7"/>
        </w:numPr>
        <w:spacing w:line="240" w:lineRule="auto"/>
      </w:pPr>
      <w:r>
        <w:t>поддержки инициативы детей в продуктивной творческой деятельности;</w:t>
      </w:r>
    </w:p>
    <w:p w:rsidR="00B469F2" w:rsidRDefault="00B469F2" w:rsidP="00CA2249">
      <w:pPr>
        <w:pStyle w:val="a7"/>
        <w:numPr>
          <w:ilvl w:val="0"/>
          <w:numId w:val="7"/>
        </w:numPr>
        <w:spacing w:line="240" w:lineRule="auto"/>
      </w:pPr>
      <w:r>
        <w:t>вариативности, обеспечивает возможность выбора содержания образования, форм и методов воспитания и обучения с ориентацией на интересы и возможности каждого ребенка и учета социальной ситуации его развития.</w:t>
      </w:r>
    </w:p>
    <w:p w:rsidR="00C17399" w:rsidRDefault="00C17399" w:rsidP="00CA2249">
      <w:pPr>
        <w:spacing w:after="8" w:line="240" w:lineRule="auto"/>
        <w:ind w:left="1078" w:right="-15" w:hanging="10"/>
        <w:jc w:val="left"/>
        <w:rPr>
          <w:b/>
        </w:rPr>
      </w:pPr>
    </w:p>
    <w:p w:rsidR="00B469F2" w:rsidRPr="00CA2249" w:rsidRDefault="00B469F2" w:rsidP="00CA2249">
      <w:pPr>
        <w:spacing w:after="8" w:line="240" w:lineRule="auto"/>
        <w:ind w:left="1078" w:right="-15" w:hanging="10"/>
        <w:jc w:val="center"/>
        <w:rPr>
          <w:sz w:val="28"/>
          <w:szCs w:val="28"/>
        </w:rPr>
      </w:pPr>
      <w:r w:rsidRPr="00CA2249">
        <w:rPr>
          <w:b/>
          <w:sz w:val="28"/>
          <w:szCs w:val="28"/>
        </w:rPr>
        <w:t>Методологические подходы к формированию Программы:</w:t>
      </w:r>
    </w:p>
    <w:p w:rsidR="00B469F2" w:rsidRDefault="00B469F2" w:rsidP="00CA2249">
      <w:pPr>
        <w:numPr>
          <w:ilvl w:val="0"/>
          <w:numId w:val="2"/>
        </w:numPr>
        <w:spacing w:line="240" w:lineRule="auto"/>
        <w:ind w:left="709" w:hanging="425"/>
      </w:pPr>
      <w:r>
        <w:rPr>
          <w:b/>
        </w:rPr>
        <w:t>личностно-ориентированный подход</w:t>
      </w:r>
      <w:r>
        <w:t>, который предусматривает организацию образовательного процесса с учетом того, что развитие личности ребенка является главным критерием его эффективности. Механизм реализации личностно-ориентированного подхода – создание условий для развития личности на основе изучения ее задатков, способностей, интересов, склонностей с учетом признания уникальности личности, ее интеллектуальной и нравственной свободы, права на уважение. Личностно-ориентированный подход концентрирует внимание педагога на целостности личности ребенка и учет его индивидуальных особенностей и способностей. Реализация личностного подхода к воспитательному процессу предполагает соблюдение следующих условий:</w:t>
      </w:r>
    </w:p>
    <w:p w:rsidR="00B469F2" w:rsidRDefault="00B469F2" w:rsidP="00CA2249">
      <w:pPr>
        <w:pStyle w:val="a7"/>
        <w:numPr>
          <w:ilvl w:val="0"/>
          <w:numId w:val="2"/>
        </w:numPr>
        <w:spacing w:line="240" w:lineRule="auto"/>
        <w:ind w:left="709"/>
      </w:pPr>
      <w:r>
        <w:t>в центре воспитательного процесса находится личность воспитанника, т.е. воспитательный процесс является антропоцентрическим по целям, содержанию и формам организации;</w:t>
      </w:r>
    </w:p>
    <w:p w:rsidR="00B469F2" w:rsidRDefault="00B469F2" w:rsidP="00CA2249">
      <w:pPr>
        <w:pStyle w:val="a7"/>
        <w:numPr>
          <w:ilvl w:val="0"/>
          <w:numId w:val="2"/>
        </w:numPr>
        <w:spacing w:line="240" w:lineRule="auto"/>
        <w:ind w:left="709" w:firstLine="0"/>
      </w:pPr>
      <w:r>
        <w:t>организация воспитательного процесса основывается на субъект-субъектном взаимоотношении его участников, подразумевающем равноправное сотрудничество и взаимопонимание педагога и воспитанников на основе диалогового общения;</w:t>
      </w:r>
      <w:r w:rsidRPr="007F6DF3">
        <w:t xml:space="preserve"> </w:t>
      </w:r>
    </w:p>
    <w:p w:rsidR="00B469F2" w:rsidRDefault="00B469F2" w:rsidP="00CA2249">
      <w:pPr>
        <w:pStyle w:val="a7"/>
        <w:numPr>
          <w:ilvl w:val="0"/>
          <w:numId w:val="2"/>
        </w:numPr>
        <w:spacing w:line="240" w:lineRule="auto"/>
        <w:ind w:left="709" w:firstLine="0"/>
      </w:pPr>
      <w:r>
        <w:t>воспитательный процесс подразумевает сотрудничество и самих воспитанников в решении воспитательных задач;</w:t>
      </w:r>
    </w:p>
    <w:p w:rsidR="00B469F2" w:rsidRDefault="00B469F2" w:rsidP="00CA2249">
      <w:pPr>
        <w:pStyle w:val="a7"/>
        <w:numPr>
          <w:ilvl w:val="0"/>
          <w:numId w:val="2"/>
        </w:numPr>
        <w:spacing w:line="240" w:lineRule="auto"/>
        <w:ind w:firstLine="364"/>
      </w:pPr>
      <w:r>
        <w:t>воспитательный процесс обеспечивает каждой личности возможность индивидуально воспринимать мир, творчески его преобразовывать, широко использовать субъектный опыт в интерпретации и оценке фактов, явлений, событий окружающей действительности на основе личностно значимых ценностей и внутренних установок;</w:t>
      </w:r>
    </w:p>
    <w:p w:rsidR="00B469F2" w:rsidRDefault="00B469F2" w:rsidP="00CA2249">
      <w:pPr>
        <w:numPr>
          <w:ilvl w:val="0"/>
          <w:numId w:val="2"/>
        </w:numPr>
        <w:spacing w:line="240" w:lineRule="auto"/>
        <w:ind w:hanging="360"/>
      </w:pPr>
      <w:r>
        <w:rPr>
          <w:b/>
        </w:rPr>
        <w:t>личностно-деятельностный подход</w:t>
      </w:r>
      <w:r>
        <w:t xml:space="preserve"> рассматривает развитие в ходе воспитания и обучения, как с позиции педагога, так и с позиции ребенка. Организация такого процесса воспитания и обучения предполагает наличие руководства, формула которого у М.Монтессори определена как «Помоги мне сделать это самому». В соответствии с данной установкой педагога видят свою миссию в том, чтобы помочь обучающимся стать людьми: любознательными и пытливыми, знающими и умеющими пополнять знания, думающими, коммуникативными, непредубежденными и обладающими широким кругозором, способными принимать решения и отвечать на вызов, разносторонними, размышляющими и способными к рефлексии;</w:t>
      </w:r>
    </w:p>
    <w:p w:rsidR="00B469F2" w:rsidRDefault="00B469F2" w:rsidP="00CA2249">
      <w:pPr>
        <w:numPr>
          <w:ilvl w:val="0"/>
          <w:numId w:val="2"/>
        </w:numPr>
        <w:spacing w:line="240" w:lineRule="auto"/>
        <w:ind w:hanging="360"/>
      </w:pPr>
      <w:r>
        <w:rPr>
          <w:b/>
        </w:rPr>
        <w:t xml:space="preserve">индивидуальный подход </w:t>
      </w:r>
      <w:r>
        <w:t>к воспитанию и обучению дошкольника определяется как комплекс действий педагога, направленный на выбор методов, приемов и средств воспитания и обучения в соответствии с учетом индивидуального уровня подготовленности и уровнем развития способностей воспитанников. Он же предусматривает обеспеченность для каждого ребенка сохранения и укрепления здоровья, психического благополучия, полноценного физического воспитания. При этом индивидуальный подход предполагает, что педагогический процесс осуществляется с учетом индивидуальных особенностей воспитанников (темперамента, характера, способностей, склонностей, мотивов, интересов и пр.), в значительной мере влияющих на их поведение в различных жизненных ситуациях. Суть индивидуального подхода составляет гибкое использование педагогом различных форм и методов воздействия с целью достижения оптимальных результатов воспитательного и обучающего процесса по отношению к каждому ребенку. Применение индивидуального подхода должно быть свободным от стереотипов восприятия и гибким, способным компенсировать недостатки коллективного, общественного воспитания;</w:t>
      </w:r>
    </w:p>
    <w:p w:rsidR="00B469F2" w:rsidRDefault="00B469F2" w:rsidP="00CA2249">
      <w:pPr>
        <w:numPr>
          <w:ilvl w:val="0"/>
          <w:numId w:val="2"/>
        </w:numPr>
        <w:spacing w:line="240" w:lineRule="auto"/>
        <w:ind w:hanging="360"/>
      </w:pPr>
      <w:r>
        <w:rPr>
          <w:b/>
        </w:rPr>
        <w:t>деятельностный подход,</w:t>
      </w:r>
      <w:r>
        <w:t xml:space="preserve"> связанный с организацией целенаправленной деятельности в общем контексте образовательного процесса: </w:t>
      </w:r>
    </w:p>
    <w:p w:rsidR="00B469F2" w:rsidRDefault="00B469F2" w:rsidP="00CA2249">
      <w:pPr>
        <w:pStyle w:val="a7"/>
        <w:numPr>
          <w:ilvl w:val="0"/>
          <w:numId w:val="8"/>
        </w:numPr>
        <w:spacing w:line="240" w:lineRule="auto"/>
      </w:pPr>
      <w:r>
        <w:t xml:space="preserve">ее структурой, взаимосвязанными мотивами и целями; </w:t>
      </w:r>
    </w:p>
    <w:p w:rsidR="00B469F2" w:rsidRDefault="00B469F2" w:rsidP="00CA2249">
      <w:pPr>
        <w:pStyle w:val="a7"/>
        <w:numPr>
          <w:ilvl w:val="0"/>
          <w:numId w:val="8"/>
        </w:numPr>
        <w:spacing w:line="240" w:lineRule="auto"/>
      </w:pPr>
      <w:r>
        <w:t xml:space="preserve">видами деятельности (нравственная, познавательная, трудовая, художественная, игровая, спортивная и другие); </w:t>
      </w:r>
    </w:p>
    <w:p w:rsidR="00B469F2" w:rsidRDefault="00B469F2" w:rsidP="00CA2249">
      <w:pPr>
        <w:pStyle w:val="a7"/>
        <w:numPr>
          <w:ilvl w:val="0"/>
          <w:numId w:val="8"/>
        </w:numPr>
        <w:spacing w:line="240" w:lineRule="auto"/>
      </w:pPr>
      <w:r>
        <w:t xml:space="preserve">формами и методами развития и воспитания; </w:t>
      </w:r>
    </w:p>
    <w:p w:rsidR="00B469F2" w:rsidRDefault="00B469F2" w:rsidP="00CA2249">
      <w:pPr>
        <w:pStyle w:val="a7"/>
        <w:numPr>
          <w:ilvl w:val="0"/>
          <w:numId w:val="8"/>
        </w:numPr>
        <w:spacing w:line="240" w:lineRule="auto"/>
      </w:pPr>
      <w:r>
        <w:t xml:space="preserve">возрастными особенностями ребенка при включении в образовательную деятельность; </w:t>
      </w:r>
    </w:p>
    <w:p w:rsidR="00B469F2" w:rsidRDefault="00B469F2" w:rsidP="00CA2249">
      <w:pPr>
        <w:spacing w:line="240" w:lineRule="auto"/>
        <w:ind w:left="345" w:hanging="345"/>
      </w:pPr>
      <w:r>
        <w:rPr>
          <w:b/>
        </w:rPr>
        <w:lastRenderedPageBreak/>
        <w:t xml:space="preserve">-  </w:t>
      </w:r>
      <w:r w:rsidRPr="00B469F2">
        <w:rPr>
          <w:b/>
        </w:rPr>
        <w:t>компетентностный подход,</w:t>
      </w:r>
      <w:r>
        <w:t xml:space="preserve"> в котором основным результатом образовательной деятельности становится формирование готовности воспитанников самостоятельно действовать в ходе решения актуальных задач:</w:t>
      </w:r>
      <w:r w:rsidRPr="006234AC">
        <w:t xml:space="preserve"> </w:t>
      </w:r>
    </w:p>
    <w:p w:rsidR="00B469F2" w:rsidRDefault="00B469F2" w:rsidP="00CA2249">
      <w:pPr>
        <w:pStyle w:val="a7"/>
        <w:numPr>
          <w:ilvl w:val="0"/>
          <w:numId w:val="9"/>
        </w:numPr>
        <w:spacing w:line="240" w:lineRule="auto"/>
      </w:pPr>
      <w:r>
        <w:t>решать проблемы в сфере деятельности (определять цели, выбирать необходимые источники информации, находить оптимальные способы, добиться поставленной цели, оценивать полученные результаты, организовывать свою деятельность,  сотрудничать с другими воспитанниками);</w:t>
      </w:r>
      <w:r w:rsidRPr="006234AC">
        <w:t xml:space="preserve"> </w:t>
      </w:r>
    </w:p>
    <w:p w:rsidR="00B469F2" w:rsidRDefault="00B469F2" w:rsidP="00CA2249">
      <w:pPr>
        <w:pStyle w:val="a7"/>
        <w:numPr>
          <w:ilvl w:val="0"/>
          <w:numId w:val="9"/>
        </w:numPr>
        <w:spacing w:after="0" w:line="240" w:lineRule="auto"/>
      </w:pPr>
      <w:r>
        <w:t>объяснять явления действительности, их сущность, причины, взаимосвязи, решать проблемы;</w:t>
      </w:r>
    </w:p>
    <w:p w:rsidR="00B469F2" w:rsidRDefault="00B469F2" w:rsidP="00CA2249">
      <w:pPr>
        <w:pStyle w:val="a7"/>
        <w:numPr>
          <w:ilvl w:val="0"/>
          <w:numId w:val="9"/>
        </w:numPr>
        <w:spacing w:after="0" w:line="240" w:lineRule="auto"/>
      </w:pPr>
      <w:r>
        <w:t>ориентироваться в проблемах современной жизни - экологических, политических, межкультурного взаимодействия и иных, решать аналитические проблемы;</w:t>
      </w:r>
    </w:p>
    <w:p w:rsidR="00B469F2" w:rsidRDefault="00B469F2" w:rsidP="00CA2249">
      <w:pPr>
        <w:pStyle w:val="a7"/>
        <w:numPr>
          <w:ilvl w:val="0"/>
          <w:numId w:val="9"/>
        </w:numPr>
        <w:spacing w:line="240" w:lineRule="auto"/>
      </w:pPr>
      <w:r>
        <w:t xml:space="preserve">ориентироваться в мире духовных ценностей, отражающих разные культуры и мировоззрения; </w:t>
      </w:r>
      <w:r w:rsidRPr="006234AC">
        <w:rPr>
          <w:b/>
        </w:rPr>
        <w:t>-</w:t>
      </w:r>
      <w:r w:rsidRPr="006234AC">
        <w:rPr>
          <w:b/>
        </w:rPr>
        <w:tab/>
      </w:r>
      <w:r>
        <w:t>решать проблемы, связанные с реализацией определённых социальных ролей.</w:t>
      </w:r>
    </w:p>
    <w:p w:rsidR="00B469F2" w:rsidRDefault="00B469F2" w:rsidP="00CA2249">
      <w:pPr>
        <w:numPr>
          <w:ilvl w:val="0"/>
          <w:numId w:val="2"/>
        </w:numPr>
        <w:spacing w:line="240" w:lineRule="auto"/>
        <w:ind w:hanging="360"/>
      </w:pPr>
      <w:r>
        <w:rPr>
          <w:b/>
        </w:rPr>
        <w:t>диалогический (полисубъектный) подход,</w:t>
      </w:r>
      <w:r>
        <w:t xml:space="preserve"> предусматривающий становление личности, развитие ее творческих возможностей, самосовершенствование в условиях равноправных взаимоотношений с другими людьми, построенных по принципу диалога, субъект-субъектных отношений;</w:t>
      </w:r>
    </w:p>
    <w:p w:rsidR="00B469F2" w:rsidRDefault="00B469F2" w:rsidP="00CA2249">
      <w:pPr>
        <w:numPr>
          <w:ilvl w:val="0"/>
          <w:numId w:val="2"/>
        </w:numPr>
        <w:spacing w:line="240" w:lineRule="auto"/>
        <w:ind w:hanging="360"/>
      </w:pPr>
      <w:r>
        <w:rPr>
          <w:b/>
        </w:rPr>
        <w:t xml:space="preserve">культурно-исторический подход </w:t>
      </w:r>
      <w:r>
        <w:t>заключается в том, что в развитии ребёнка существуют как бы две переплетённые линии. Первая следует путём естественного созревания, вторая состоит в овладении культурными способами поведения и мышления. Развитие мышления и других психических функций происходит в первую очередь не через их саморазвитие, а через овладение ребёнком «психологическими орудиями», знаково-символическими средствами, в первую очередь речью и языком;</w:t>
      </w:r>
    </w:p>
    <w:p w:rsidR="00B469F2" w:rsidRDefault="00B469F2" w:rsidP="00CA2249">
      <w:pPr>
        <w:numPr>
          <w:ilvl w:val="0"/>
          <w:numId w:val="2"/>
        </w:numPr>
        <w:spacing w:line="240" w:lineRule="auto"/>
        <w:ind w:hanging="360"/>
      </w:pPr>
      <w:r>
        <w:rPr>
          <w:b/>
        </w:rPr>
        <w:t xml:space="preserve">системно-деятельностный подход </w:t>
      </w:r>
      <w:r>
        <w:t>заключается в следующем: личностное, социальное, познавательное развитие детей определяется характером организации их деятельности. Системно-деятельностный подход к развитию ребёнка и созданию образовательной среды предполагает гармоничное развитие всех сторон личности ребёнка в условиях созданного спектра специфических видов детской деятельности;</w:t>
      </w:r>
    </w:p>
    <w:p w:rsidR="00B469F2" w:rsidRDefault="00B469F2" w:rsidP="00CA2249">
      <w:pPr>
        <w:numPr>
          <w:ilvl w:val="0"/>
          <w:numId w:val="2"/>
        </w:numPr>
        <w:spacing w:line="240" w:lineRule="auto"/>
        <w:ind w:hanging="360"/>
      </w:pPr>
      <w:r>
        <w:rPr>
          <w:b/>
        </w:rPr>
        <w:t>системный подход</w:t>
      </w:r>
      <w:r>
        <w:t xml:space="preserve"> – как методологическое направление, в основе которого лежит рассмотрение объекта как целостного множества элементов в совокупности отношений и связей между ними. К основным принципам системного подхода относятся:</w:t>
      </w:r>
    </w:p>
    <w:p w:rsidR="00B469F2" w:rsidRDefault="00B469F2" w:rsidP="00CA2249">
      <w:pPr>
        <w:pStyle w:val="a7"/>
        <w:numPr>
          <w:ilvl w:val="0"/>
          <w:numId w:val="72"/>
        </w:numPr>
        <w:spacing w:line="240" w:lineRule="auto"/>
      </w:pPr>
      <w:r>
        <w:t>целостность, позволяющая рассматривать систему как единое целое, в единстве связей с окружающей средой, постигать сущность каждой связи и отдельного элемента, проводить ассоциации между общими и частными целями;</w:t>
      </w:r>
    </w:p>
    <w:p w:rsidR="00B469F2" w:rsidRDefault="00B469F2" w:rsidP="00CA2249">
      <w:pPr>
        <w:pStyle w:val="a7"/>
        <w:numPr>
          <w:ilvl w:val="0"/>
          <w:numId w:val="72"/>
        </w:numPr>
        <w:spacing w:line="240" w:lineRule="auto"/>
      </w:pPr>
      <w:r>
        <w:t>иерархичность строения, т.е. наличие множества (по крайней мере, двух) элементов, расположенных на основе подчинения элементов нижестоящего уровня - элементам вышестоящего уровня;</w:t>
      </w:r>
    </w:p>
    <w:p w:rsidR="00B469F2" w:rsidRDefault="00B469F2" w:rsidP="00CA2249">
      <w:pPr>
        <w:pStyle w:val="a7"/>
        <w:numPr>
          <w:ilvl w:val="0"/>
          <w:numId w:val="72"/>
        </w:numPr>
        <w:spacing w:line="240" w:lineRule="auto"/>
      </w:pPr>
      <w:r>
        <w:t>структуризация, позволяющая анализировать элементы системы и их взаимосвязи в рамках конкретной организационной структуры;</w:t>
      </w:r>
    </w:p>
    <w:p w:rsidR="00B469F2" w:rsidRDefault="00B469F2" w:rsidP="00CA2249">
      <w:pPr>
        <w:pStyle w:val="a7"/>
        <w:numPr>
          <w:ilvl w:val="0"/>
          <w:numId w:val="72"/>
        </w:numPr>
        <w:spacing w:line="240" w:lineRule="auto"/>
      </w:pPr>
      <w:r>
        <w:t>множественность, позволяющая использовать множество моделей для описания отдельных элементов и системы в целом;</w:t>
      </w:r>
    </w:p>
    <w:p w:rsidR="00B469F2" w:rsidRDefault="00B469F2" w:rsidP="00CA2249">
      <w:pPr>
        <w:pStyle w:val="a7"/>
        <w:numPr>
          <w:ilvl w:val="0"/>
          <w:numId w:val="72"/>
        </w:numPr>
        <w:spacing w:line="240" w:lineRule="auto"/>
      </w:pPr>
      <w:r>
        <w:t>наличие системообразующего элемента, от которого в решающей степени зависит функционирование всех остальных элементов и жизнеспособность системы в целом;</w:t>
      </w:r>
    </w:p>
    <w:p w:rsidR="00B469F2" w:rsidRDefault="00B469F2" w:rsidP="00CA2249">
      <w:pPr>
        <w:pStyle w:val="a7"/>
        <w:numPr>
          <w:ilvl w:val="0"/>
          <w:numId w:val="72"/>
        </w:numPr>
        <w:spacing w:line="240" w:lineRule="auto"/>
      </w:pPr>
      <w:r>
        <w:t>обратная связь, которая позволяет получать информацию о возможных или реальных отклонениях от намеченной цели и вносить необходимые изменения;</w:t>
      </w:r>
    </w:p>
    <w:p w:rsidR="00B469F2" w:rsidRDefault="00B469F2" w:rsidP="00CA2249">
      <w:pPr>
        <w:numPr>
          <w:ilvl w:val="0"/>
          <w:numId w:val="2"/>
        </w:numPr>
        <w:spacing w:line="240" w:lineRule="auto"/>
        <w:ind w:hanging="360"/>
      </w:pPr>
      <w:r>
        <w:rPr>
          <w:b/>
        </w:rPr>
        <w:t xml:space="preserve">возрастной подход </w:t>
      </w:r>
      <w:r>
        <w:t xml:space="preserve">к воспитанию и обучению предполагает ориентировку педагога в процессе воспитания и обучения на закономерности развития личности ребенка (физиологические, психические, социальные и др.), а также социально-психологические особенности групп воспитуемых, обусловленных их возрастным составом, что находит отражение в возрастной периодизации развития детей. Известно, что ребенок младшего дошкольного возраста с трудом умеет контролировать свои эмоции, импульсивен, непредсказуем. Ребенок старшего дошкольного возраста уже может осмысливать происходящие события, анализировать свое и чужое поведение, эмоциональные проявления. Психические процессы (внимание, память и др.) становятся </w:t>
      </w:r>
      <w:r>
        <w:lastRenderedPageBreak/>
        <w:t>произвольными, что также отражается на его поведении, даже эмоции, становятся «интеллектуальными», начинают подчиняться воле ребенка, что приводит к развитию самосознания (А.В. Запорожец), формированию ответственности, справедливости и других качеств;</w:t>
      </w:r>
    </w:p>
    <w:p w:rsidR="00B469F2" w:rsidRDefault="00B469F2" w:rsidP="00CA2249">
      <w:pPr>
        <w:numPr>
          <w:ilvl w:val="0"/>
          <w:numId w:val="2"/>
        </w:numPr>
        <w:spacing w:line="240" w:lineRule="auto"/>
        <w:ind w:hanging="360"/>
      </w:pPr>
      <w:r>
        <w:rPr>
          <w:b/>
        </w:rPr>
        <w:t xml:space="preserve">средовой подход, </w:t>
      </w:r>
      <w:r>
        <w:t>предусматривающий использование возможностей внутренней и внешней среды образовательного учреждения в воспитании и развитии личности ребенка. Например, под внешней средой понимается все социокультурное окружение дошкольника, образовательной организации, которое может быть охарактеризовано понятием жизнедеятельности сообщества на определенной территории. В качестве элементов социокультурной среды можно назвать учреждения культуры (библиотеки, музеи, театры и т.д.); учреждения дополнительного образования, клубы по интересам, досуговые центры; средства массовой информации и коммуникации. Внутренняя (или образовательная) среда рассматривается как пространство, окружение, условия, в которых существует, функционирует и удовлетворяет свои образовательные потребности каждый дошкольник;</w:t>
      </w:r>
    </w:p>
    <w:p w:rsidR="00B469F2" w:rsidRDefault="00B469F2" w:rsidP="00CA2249">
      <w:pPr>
        <w:numPr>
          <w:ilvl w:val="0"/>
          <w:numId w:val="2"/>
        </w:numPr>
        <w:spacing w:line="240" w:lineRule="auto"/>
        <w:ind w:hanging="360"/>
      </w:pPr>
      <w:r>
        <w:rPr>
          <w:b/>
        </w:rPr>
        <w:t>проблемный подход</w:t>
      </w:r>
      <w:r>
        <w:t xml:space="preserve"> позволяет сформировать видение образовательной программы с позиций комплексного и модульного представления ее структуры как системы подпрограмм по образовательным областям и детским видам деятельности, организация которых будет способствовать достижению соответствующих для каждой области (направления развития ребенка) целевых ориентиров развития. В таком виде образовательная программа содержит ведущую цель и задачи, конкретизирующие образовательную деятельность ДОО по основным направлениям (которые оформлены как подпрограммы). Важным для проблемного подхода является проектирование и реализация деятельности образовательной организации по актуальным проблемам, обусловленным противоречиями между возможностями образовательной организации, интересами общества (запросами родителей) и потребностями ребенка;</w:t>
      </w:r>
    </w:p>
    <w:p w:rsidR="00406CEB" w:rsidRDefault="00B469F2" w:rsidP="00CA2249">
      <w:pPr>
        <w:numPr>
          <w:ilvl w:val="0"/>
          <w:numId w:val="2"/>
        </w:numPr>
        <w:spacing w:after="241" w:line="240" w:lineRule="auto"/>
        <w:ind w:hanging="360"/>
      </w:pPr>
      <w:r>
        <w:rPr>
          <w:b/>
        </w:rPr>
        <w:t>культурологический подход,</w:t>
      </w:r>
      <w:r>
        <w:t xml:space="preserve"> имеющий высокий потенциал в отборе культуросообразного содержания дошкольного образования, позволяет выбирать технологии образовательной деятельности, организующие встречу ребенка с культурой, овладевая которой на уровне определенных средств, ребенок становится субъектом культуры и ее творцом. Использование феномена культурных практик в содержании образования в рамках его культурной парадигмы вызвано объективной потребностью: расширить социальные и практические компоненты содержания образования. Культурологический подход опосредуется принципом культуросообразности воспитания и обучения и позволяет рассмотреть воспитание как культурный процесс, основанный на присвоении ребенком ценностей общечеловеческой и национальной культуры. Кроме того, культурологический подход позволяет описать игру дошкольника с точки зрения формирования пространства игровой культуры, как культурно-историческую универсалию, позволяющую показать механизмы присвоения ребенком культуры человечества и сформировать творческое отношение к жизни и своему бытию в мире. Идея организации образования на основе культурных практик свидетельствует о широких и неиспользуемых пока возможностях, как культурологического подхода, так и тех научных направлений, которые его представляют – культурологии образования и педагогической культурологии. </w:t>
      </w:r>
    </w:p>
    <w:p w:rsidR="00406CEB" w:rsidRPr="00CA2249" w:rsidRDefault="00406CEB" w:rsidP="004C5206">
      <w:pPr>
        <w:pStyle w:val="a7"/>
        <w:tabs>
          <w:tab w:val="left" w:pos="9355"/>
        </w:tabs>
        <w:spacing w:line="240" w:lineRule="auto"/>
        <w:ind w:left="345" w:right="-1" w:firstLine="0"/>
        <w:jc w:val="center"/>
        <w:rPr>
          <w:b/>
        </w:rPr>
      </w:pPr>
      <w:r w:rsidRPr="00406CEB">
        <w:rPr>
          <w:b/>
        </w:rPr>
        <w:t>Вторая младшая группа (от 3 до 4 лет)</w:t>
      </w:r>
    </w:p>
    <w:p w:rsidR="00406CEB" w:rsidRPr="00406CEB" w:rsidRDefault="00406CEB" w:rsidP="00CA2249">
      <w:pPr>
        <w:pStyle w:val="a7"/>
        <w:tabs>
          <w:tab w:val="left" w:pos="9355"/>
        </w:tabs>
        <w:spacing w:line="240" w:lineRule="auto"/>
        <w:ind w:left="345" w:right="-1" w:firstLine="0"/>
        <w:rPr>
          <w:b/>
        </w:rPr>
      </w:pPr>
      <w:r w:rsidRPr="00406CEB">
        <w:rPr>
          <w:b/>
        </w:rPr>
        <w:t>Развитие социальных навыков.</w:t>
      </w:r>
    </w:p>
    <w:p w:rsidR="00406CEB" w:rsidRPr="00CA2249" w:rsidRDefault="00406CEB" w:rsidP="00CA2249">
      <w:pPr>
        <w:pStyle w:val="a7"/>
        <w:tabs>
          <w:tab w:val="left" w:pos="9355"/>
        </w:tabs>
        <w:spacing w:line="240" w:lineRule="auto"/>
        <w:ind w:left="345" w:right="-1" w:firstLine="0"/>
      </w:pPr>
      <w:r>
        <w:t xml:space="preserve">        Дети данного возраста любят общество сверстников. Они часто играют вместе. При этом они социально и эмоционально развиваются, учатся взаимодействовать с несколькими партнерами одновременно. Совместные игры способствуют дальнейшему социальному развитию детей.</w:t>
      </w:r>
    </w:p>
    <w:p w:rsidR="00406CEB" w:rsidRPr="00406CEB" w:rsidRDefault="00406CEB" w:rsidP="00CA2249">
      <w:pPr>
        <w:pStyle w:val="a7"/>
        <w:tabs>
          <w:tab w:val="left" w:pos="9355"/>
        </w:tabs>
        <w:spacing w:line="240" w:lineRule="auto"/>
        <w:ind w:left="345" w:right="-1" w:firstLine="0"/>
        <w:rPr>
          <w:b/>
        </w:rPr>
      </w:pPr>
      <w:r w:rsidRPr="00406CEB">
        <w:rPr>
          <w:b/>
        </w:rPr>
        <w:t>Развитие мышления.</w:t>
      </w:r>
    </w:p>
    <w:p w:rsidR="00406CEB" w:rsidRPr="00CA2249" w:rsidRDefault="00406CEB" w:rsidP="00CA2249">
      <w:pPr>
        <w:pStyle w:val="a7"/>
        <w:tabs>
          <w:tab w:val="left" w:pos="9355"/>
        </w:tabs>
        <w:spacing w:line="240" w:lineRule="auto"/>
        <w:ind w:left="345" w:right="-1" w:firstLine="0"/>
      </w:pPr>
      <w:r>
        <w:t xml:space="preserve">        Дети в этом возрасте очень любознательны, любят поэкспериментировать. Они должны учиться мыслить и находить правильные решения. Для них характерно стремление понять, как устроены окружающие предметы и для чего они предназначены.</w:t>
      </w:r>
    </w:p>
    <w:p w:rsidR="00406CEB" w:rsidRPr="00406CEB" w:rsidRDefault="00406CEB" w:rsidP="00CA2249">
      <w:pPr>
        <w:pStyle w:val="a7"/>
        <w:tabs>
          <w:tab w:val="left" w:pos="9355"/>
        </w:tabs>
        <w:spacing w:line="240" w:lineRule="auto"/>
        <w:ind w:left="345" w:right="-1" w:firstLine="0"/>
        <w:rPr>
          <w:b/>
        </w:rPr>
      </w:pPr>
      <w:r w:rsidRPr="00406CEB">
        <w:rPr>
          <w:b/>
        </w:rPr>
        <w:t>Речевое развитие.</w:t>
      </w:r>
    </w:p>
    <w:p w:rsidR="00406CEB" w:rsidRPr="00CA2249" w:rsidRDefault="00406CEB" w:rsidP="00CA2249">
      <w:pPr>
        <w:tabs>
          <w:tab w:val="left" w:pos="9355"/>
        </w:tabs>
        <w:spacing w:line="240" w:lineRule="auto"/>
        <w:ind w:right="-1"/>
        <w:rPr>
          <w:b/>
        </w:rPr>
      </w:pPr>
      <w:r>
        <w:t xml:space="preserve">        Дети расширяют свой словарный запас, разговаривая на интересующие их темы со взрослыми. Пока действия для них предпочтительнее обсуждений, но им нравятся новые слова, и </w:t>
      </w:r>
      <w:r>
        <w:lastRenderedPageBreak/>
        <w:t>они с удовольствием их повторяют. Увеличение словарного запаса помогает им задавать вопросы и отвечать на них, это облегчает их общение с другими детьми и взрослыми.</w:t>
      </w:r>
      <w:r w:rsidRPr="00406CEB">
        <w:rPr>
          <w:b/>
        </w:rPr>
        <w:t xml:space="preserve"> </w:t>
      </w:r>
    </w:p>
    <w:p w:rsidR="00406CEB" w:rsidRPr="00406CEB" w:rsidRDefault="00406CEB" w:rsidP="00CA2249">
      <w:pPr>
        <w:pStyle w:val="a7"/>
        <w:tabs>
          <w:tab w:val="left" w:pos="9355"/>
        </w:tabs>
        <w:spacing w:line="240" w:lineRule="auto"/>
        <w:ind w:left="345" w:right="-1" w:firstLine="0"/>
        <w:rPr>
          <w:b/>
        </w:rPr>
      </w:pPr>
      <w:r w:rsidRPr="00406CEB">
        <w:rPr>
          <w:b/>
        </w:rPr>
        <w:t>Развитие творческих способностей.</w:t>
      </w:r>
    </w:p>
    <w:p w:rsidR="00406CEB" w:rsidRPr="00CA2249" w:rsidRDefault="00406CEB" w:rsidP="00CA2249">
      <w:pPr>
        <w:pStyle w:val="a7"/>
        <w:tabs>
          <w:tab w:val="left" w:pos="9355"/>
        </w:tabs>
        <w:spacing w:line="240" w:lineRule="auto"/>
        <w:ind w:left="345" w:right="-1" w:firstLine="0"/>
      </w:pPr>
      <w:r>
        <w:t xml:space="preserve">         Дети данного возраста лет обычно очень гордятся тем, что они уже умеют. Детей в этом возрасте интересует даже не результат, а сам процесс – важно то, что они активны. И в этом их надо всячески поддерживать: развивать любознательность и интерес, приветствовать проявление энтузиазма.</w:t>
      </w:r>
    </w:p>
    <w:p w:rsidR="00406CEB" w:rsidRPr="00406CEB" w:rsidRDefault="00406CEB" w:rsidP="00CA2249">
      <w:pPr>
        <w:pStyle w:val="a7"/>
        <w:tabs>
          <w:tab w:val="left" w:pos="9355"/>
        </w:tabs>
        <w:spacing w:line="240" w:lineRule="auto"/>
        <w:ind w:left="345" w:right="-1" w:firstLine="0"/>
        <w:rPr>
          <w:b/>
        </w:rPr>
      </w:pPr>
      <w:r w:rsidRPr="00406CEB">
        <w:rPr>
          <w:b/>
        </w:rPr>
        <w:t>Физическое развитие.</w:t>
      </w:r>
    </w:p>
    <w:p w:rsidR="00406CEB" w:rsidRDefault="00406CEB" w:rsidP="00CA2249">
      <w:pPr>
        <w:pStyle w:val="a7"/>
        <w:tabs>
          <w:tab w:val="left" w:pos="9355"/>
        </w:tabs>
        <w:spacing w:line="240" w:lineRule="auto"/>
        <w:ind w:left="345" w:right="-1" w:firstLine="0"/>
      </w:pPr>
      <w:r>
        <w:t xml:space="preserve">         В младшем возрасте дети пытаются соотносить то, что они видят, с тем, что трогают и берут руками. Они начинают правильно определять мускульные усилия, необходимые для манипуляциями разными предметами. Отсюда повышенный интерес к новым вещам. Дети постепенно становятся усидчивыми, но им по-прежнему необходима ч</w:t>
      </w:r>
      <w:r w:rsidR="0002021B">
        <w:t>астая смена видов деятельности.</w:t>
      </w:r>
    </w:p>
    <w:p w:rsidR="00C955A3" w:rsidRDefault="00B469F2" w:rsidP="00CA2249">
      <w:pPr>
        <w:pStyle w:val="1"/>
        <w:spacing w:after="240" w:line="240" w:lineRule="auto"/>
        <w:jc w:val="center"/>
      </w:pPr>
      <w:r>
        <w:t>1.4</w:t>
      </w:r>
      <w:r w:rsidR="00C955A3">
        <w:t xml:space="preserve"> Планируемые результаты </w:t>
      </w:r>
      <w:r>
        <w:t>освоения Программы</w:t>
      </w:r>
      <w:r w:rsidR="00C955A3">
        <w:t xml:space="preserve"> (целевые ориентиры).</w:t>
      </w:r>
    </w:p>
    <w:p w:rsidR="00C955A3" w:rsidRDefault="00D14FAC" w:rsidP="00CA2249">
      <w:pPr>
        <w:pStyle w:val="2"/>
        <w:spacing w:line="240" w:lineRule="auto"/>
      </w:pPr>
      <w:r>
        <w:t>1.</w:t>
      </w:r>
      <w:r w:rsidR="00B469F2">
        <w:t>4</w:t>
      </w:r>
      <w:r w:rsidR="00C955A3">
        <w:t>.1. Целевые ориентиры образования в дошкольном возрасте.</w:t>
      </w:r>
    </w:p>
    <w:p w:rsidR="00C955A3" w:rsidRDefault="00C955A3" w:rsidP="00CA2249">
      <w:pPr>
        <w:spacing w:line="240" w:lineRule="auto"/>
        <w:ind w:left="345" w:firstLine="850"/>
      </w:pPr>
      <w:r>
        <w:t>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w:t>
      </w:r>
      <w:r>
        <w:rPr>
          <w:b/>
        </w:rPr>
        <w:t xml:space="preserve"> </w:t>
      </w:r>
      <w:r>
        <w:t>Планируемые результаты реализации Программы - использование LEGO - технологий даст ребёнку возможность:</w:t>
      </w:r>
    </w:p>
    <w:p w:rsidR="00C955A3" w:rsidRDefault="00C955A3" w:rsidP="00CA2249">
      <w:pPr>
        <w:pStyle w:val="a7"/>
        <w:numPr>
          <w:ilvl w:val="0"/>
          <w:numId w:val="11"/>
        </w:numPr>
        <w:spacing w:line="240" w:lineRule="auto"/>
      </w:pPr>
      <w:r>
        <w:t>Реализовывать познавательную активность, интерес к моделированию конструкций из «LEGO». Материал имеет практическую направленность, опирается на имеющийся у детей жизненный опыт, помогает выделить сущность изучаемых объектов и явлений, активизирует образы и представления, хранящиеся в долговременной памяти.</w:t>
      </w:r>
    </w:p>
    <w:p w:rsidR="00C955A3" w:rsidRDefault="00C955A3" w:rsidP="00CA2249">
      <w:pPr>
        <w:pStyle w:val="a7"/>
        <w:numPr>
          <w:ilvl w:val="0"/>
          <w:numId w:val="11"/>
        </w:numPr>
        <w:spacing w:line="240" w:lineRule="auto"/>
      </w:pPr>
      <w:r>
        <w:t>Обогатить словарь. В процессе обыгрывания сюжета и выполнения практических действий с LEGO конструктором с детьми ведётся непрерывный разговор, диалог. Такая организация деятельности стимулирует речевую активность детей, речевое подражание, формирование и активизацию словаря, понимание речи окружающих.</w:t>
      </w:r>
    </w:p>
    <w:p w:rsidR="00C955A3" w:rsidRDefault="00C955A3" w:rsidP="00CA2249">
      <w:pPr>
        <w:pStyle w:val="a7"/>
        <w:numPr>
          <w:ilvl w:val="0"/>
          <w:numId w:val="11"/>
        </w:numPr>
        <w:spacing w:line="240" w:lineRule="auto"/>
      </w:pPr>
      <w:r>
        <w:t>Развивать сенсорные эталоны. Сенсорное развитие занимает одно из центральных мест в работе с детьми с LEGO конструктором. Развивает тактильные и термические свойства кончиков и подушечек пальцев. Поверхность кожи на пальцах соответствуют определённым участкам коры головного мозга, в которых разделяются и дифференцируются раздражения, приходящие из близко расположенных друг от друга рецепторов кожи. Любая чувствительность путём специальной тренировки может быть повышена; причём в этом процессе основная роль принадлежит не рецепторам, а мозгу.</w:t>
      </w:r>
    </w:p>
    <w:p w:rsidR="00C955A3" w:rsidRDefault="00C955A3" w:rsidP="00CA2249">
      <w:pPr>
        <w:pStyle w:val="a7"/>
        <w:numPr>
          <w:ilvl w:val="0"/>
          <w:numId w:val="11"/>
        </w:numPr>
        <w:spacing w:line="240" w:lineRule="auto"/>
      </w:pPr>
      <w:r>
        <w:t>Реализовывать впечатления, знания, эмоциональное состояние в процессе полноценного самовыражения своего видение мира. В результате освоения содержания Программы дети готовы и способны:</w:t>
      </w:r>
    </w:p>
    <w:p w:rsidR="00C955A3" w:rsidRDefault="00C955A3" w:rsidP="00CA2249">
      <w:pPr>
        <w:numPr>
          <w:ilvl w:val="0"/>
          <w:numId w:val="10"/>
        </w:numPr>
        <w:spacing w:line="240" w:lineRule="auto"/>
        <w:ind w:hanging="360"/>
      </w:pPr>
      <w:r>
        <w:t>планировать свою работу и доводить её до конца;</w:t>
      </w:r>
    </w:p>
    <w:p w:rsidR="00C955A3" w:rsidRDefault="00C955A3" w:rsidP="00CA2249">
      <w:pPr>
        <w:numPr>
          <w:ilvl w:val="0"/>
          <w:numId w:val="10"/>
        </w:numPr>
        <w:spacing w:line="240" w:lineRule="auto"/>
        <w:ind w:hanging="360"/>
      </w:pPr>
      <w:r>
        <w:t>производить дифференцированные действия на основе скоординированных движений кисти и пальцев рук со зрительным восприятием;</w:t>
      </w:r>
    </w:p>
    <w:p w:rsidR="00C955A3" w:rsidRDefault="00C955A3" w:rsidP="00CA2249">
      <w:pPr>
        <w:numPr>
          <w:ilvl w:val="0"/>
          <w:numId w:val="10"/>
        </w:numPr>
        <w:spacing w:line="240" w:lineRule="auto"/>
        <w:ind w:hanging="360"/>
      </w:pPr>
      <w:r>
        <w:t>использовать нужный нажим для соединения и разъединения деталей;</w:t>
      </w:r>
    </w:p>
    <w:p w:rsidR="00C955A3" w:rsidRDefault="00C955A3" w:rsidP="00CA2249">
      <w:pPr>
        <w:numPr>
          <w:ilvl w:val="0"/>
          <w:numId w:val="10"/>
        </w:numPr>
        <w:spacing w:line="240" w:lineRule="auto"/>
        <w:ind w:hanging="360"/>
      </w:pPr>
      <w:r>
        <w:t>организовывать самостоятельные конструктивные игры с наборами LEGO;</w:t>
      </w:r>
    </w:p>
    <w:p w:rsidR="00C955A3" w:rsidRDefault="00C955A3" w:rsidP="00CA2249">
      <w:pPr>
        <w:numPr>
          <w:ilvl w:val="0"/>
          <w:numId w:val="10"/>
        </w:numPr>
        <w:spacing w:line="240" w:lineRule="auto"/>
        <w:ind w:hanging="360"/>
      </w:pPr>
      <w:r>
        <w:t>создавать коллективные постройки, воплощая свои идеи, фантазию в художественный образ;</w:t>
      </w:r>
    </w:p>
    <w:p w:rsidR="00C955A3" w:rsidRDefault="00C955A3" w:rsidP="00CA2249">
      <w:pPr>
        <w:numPr>
          <w:ilvl w:val="0"/>
          <w:numId w:val="10"/>
        </w:numPr>
        <w:spacing w:line="240" w:lineRule="auto"/>
        <w:ind w:hanging="360"/>
      </w:pPr>
      <w:r>
        <w:t>использовать постройки, для театрализованной деятельности воспроизводя конкретную обстановку сказочного сюжета;</w:t>
      </w:r>
    </w:p>
    <w:p w:rsidR="00C955A3" w:rsidRDefault="00C955A3" w:rsidP="00CA2249">
      <w:pPr>
        <w:numPr>
          <w:ilvl w:val="0"/>
          <w:numId w:val="10"/>
        </w:numPr>
        <w:spacing w:line="240" w:lineRule="auto"/>
        <w:ind w:hanging="360"/>
      </w:pPr>
      <w:r>
        <w:t>свободно общаться с взрослыми и сверстниками, обсуждать, договариваться в процессе коллективного взаимодействия (составление рассказов о новой постройке, по построенным декорациям, последующее объединение их в общее большое повествование и т.д.)</w:t>
      </w:r>
    </w:p>
    <w:p w:rsidR="00C955A3" w:rsidRDefault="00C955A3" w:rsidP="00CA2249">
      <w:pPr>
        <w:spacing w:after="13" w:line="240" w:lineRule="auto"/>
        <w:ind w:left="345" w:right="7" w:firstLine="363"/>
      </w:pPr>
      <w:r>
        <w:t xml:space="preserve">Результаты освоения Программы определяются в ходе диагностики, являются ориентиром для педагогов и родителей и определяют направленность воспитательной деятельности взрослых. </w:t>
      </w:r>
      <w:r>
        <w:lastRenderedPageBreak/>
        <w:t>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развития каждого ребенка, с целью определения дальнейших перспектив его развития. Планируемые результаты освоения Программы являются предпосылкой для формирования у детей целевых ориентиров дошкольного образования, а именно на этапе завершения дошкольного образования:</w:t>
      </w:r>
    </w:p>
    <w:p w:rsidR="00C955A3" w:rsidRDefault="00C955A3" w:rsidP="00CA2249">
      <w:pPr>
        <w:numPr>
          <w:ilvl w:val="0"/>
          <w:numId w:val="10"/>
        </w:numPr>
        <w:spacing w:after="13" w:line="240" w:lineRule="auto"/>
        <w:ind w:hanging="360"/>
      </w:pPr>
      <w:r>
        <w:t>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C955A3" w:rsidRDefault="00C955A3" w:rsidP="00CA2249">
      <w:pPr>
        <w:numPr>
          <w:ilvl w:val="0"/>
          <w:numId w:val="10"/>
        </w:numPr>
        <w:spacing w:after="13" w:line="240" w:lineRule="auto"/>
        <w:ind w:hanging="360"/>
      </w:pPr>
      <w:r>
        <w:t>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C955A3" w:rsidRDefault="00C955A3" w:rsidP="00CA2249">
      <w:pPr>
        <w:numPr>
          <w:ilvl w:val="0"/>
          <w:numId w:val="10"/>
        </w:numPr>
        <w:spacing w:line="240" w:lineRule="auto"/>
        <w:ind w:hanging="360"/>
      </w:pPr>
      <w:r>
        <w:t xml:space="preserve">ребёнок обладает развитым воображением, которое реализуется в разных видах деятельности, и прежде всего в игре; </w:t>
      </w:r>
      <w:r w:rsidR="001C03DE">
        <w:t>ребёнок владеет разными формами</w:t>
      </w:r>
    </w:p>
    <w:p w:rsidR="00C955A3" w:rsidRDefault="00C955A3" w:rsidP="00CA2249">
      <w:pPr>
        <w:spacing w:after="279" w:line="240" w:lineRule="auto"/>
        <w:ind w:firstLine="361"/>
      </w:pPr>
      <w:r>
        <w:t>Целевые ориентиры дошкольного образования, представленные в ФГОС ДО, следует рассматривать как социально-нормативные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 Целевые ориентиры, обозначенные в ФГОС ДО, являются общими для всего образовательного пространства Российской Федерации, однако каждая из примерных программ имеет свои отличительные особенности, свои приоритеты, целевые ориентиры, которые не противоречат ФГОС ДО, но могут углублять и дополнять его требования.  В Федеральных Государственных Стандарта</w:t>
      </w:r>
      <w:r w:rsidR="001C03DE">
        <w:t>х</w:t>
      </w:r>
      <w:r>
        <w:t xml:space="preserve"> к результатам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rsidR="0042416B" w:rsidRDefault="0042416B" w:rsidP="00CA2249">
      <w:pPr>
        <w:tabs>
          <w:tab w:val="left" w:pos="0"/>
        </w:tabs>
        <w:spacing w:line="240" w:lineRule="auto"/>
        <w:ind w:left="0" w:firstLine="0"/>
        <w:rPr>
          <w:b/>
          <w:szCs w:val="24"/>
        </w:rPr>
      </w:pPr>
      <w:r>
        <w:rPr>
          <w:b/>
          <w:szCs w:val="24"/>
        </w:rPr>
        <w:t>К четырём</w:t>
      </w:r>
      <w:r w:rsidRPr="0042416B">
        <w:rPr>
          <w:b/>
          <w:szCs w:val="24"/>
        </w:rPr>
        <w:t xml:space="preserve"> годам:</w:t>
      </w:r>
    </w:p>
    <w:p w:rsidR="0042416B" w:rsidRDefault="0042416B" w:rsidP="00CA2249">
      <w:pPr>
        <w:pStyle w:val="a7"/>
        <w:numPr>
          <w:ilvl w:val="0"/>
          <w:numId w:val="27"/>
        </w:numPr>
        <w:tabs>
          <w:tab w:val="left" w:pos="0"/>
        </w:tabs>
        <w:spacing w:line="240" w:lineRule="auto"/>
        <w:rPr>
          <w:szCs w:val="24"/>
        </w:rPr>
      </w:pPr>
      <w:r w:rsidRPr="0042416B">
        <w:rPr>
          <w:szCs w:val="24"/>
        </w:rPr>
        <w:t>Знает</w:t>
      </w:r>
      <w:r>
        <w:rPr>
          <w:szCs w:val="24"/>
        </w:rPr>
        <w:t xml:space="preserve"> разновидности конструктора</w:t>
      </w:r>
    </w:p>
    <w:p w:rsidR="0042416B" w:rsidRDefault="0042416B" w:rsidP="00CA2249">
      <w:pPr>
        <w:pStyle w:val="a7"/>
        <w:numPr>
          <w:ilvl w:val="0"/>
          <w:numId w:val="27"/>
        </w:numPr>
        <w:tabs>
          <w:tab w:val="left" w:pos="0"/>
        </w:tabs>
        <w:spacing w:line="240" w:lineRule="auto"/>
        <w:rPr>
          <w:szCs w:val="24"/>
        </w:rPr>
      </w:pPr>
      <w:r>
        <w:rPr>
          <w:szCs w:val="24"/>
        </w:rPr>
        <w:t>Может соединять детали конструктора между собой в одной плоскости</w:t>
      </w:r>
    </w:p>
    <w:p w:rsidR="0042416B" w:rsidRDefault="00D97EC2" w:rsidP="00CA2249">
      <w:pPr>
        <w:pStyle w:val="a7"/>
        <w:numPr>
          <w:ilvl w:val="0"/>
          <w:numId w:val="27"/>
        </w:numPr>
        <w:tabs>
          <w:tab w:val="left" w:pos="0"/>
        </w:tabs>
        <w:spacing w:line="240" w:lineRule="auto"/>
        <w:rPr>
          <w:szCs w:val="24"/>
        </w:rPr>
      </w:pPr>
      <w:r>
        <w:rPr>
          <w:szCs w:val="24"/>
        </w:rPr>
        <w:t>Различает детали по размеру и</w:t>
      </w:r>
      <w:r w:rsidR="0042416B">
        <w:rPr>
          <w:szCs w:val="24"/>
        </w:rPr>
        <w:t xml:space="preserve"> цвету</w:t>
      </w:r>
      <w:r w:rsidR="0042416B" w:rsidRPr="0042416B">
        <w:rPr>
          <w:szCs w:val="24"/>
        </w:rPr>
        <w:t xml:space="preserve"> </w:t>
      </w:r>
    </w:p>
    <w:p w:rsidR="00564F57" w:rsidRPr="004C5206" w:rsidRDefault="007F7A3B" w:rsidP="004C5206">
      <w:pPr>
        <w:pStyle w:val="a7"/>
        <w:numPr>
          <w:ilvl w:val="0"/>
          <w:numId w:val="27"/>
        </w:numPr>
        <w:tabs>
          <w:tab w:val="left" w:pos="0"/>
        </w:tabs>
        <w:spacing w:line="240" w:lineRule="auto"/>
        <w:rPr>
          <w:szCs w:val="24"/>
        </w:rPr>
      </w:pPr>
      <w:r>
        <w:rPr>
          <w:szCs w:val="24"/>
        </w:rPr>
        <w:t>Проявляет интерес к</w:t>
      </w:r>
      <w:r w:rsidR="00357A47" w:rsidRPr="00357A47">
        <w:rPr>
          <w:color w:val="00000A"/>
        </w:rPr>
        <w:t xml:space="preserve"> </w:t>
      </w:r>
      <w:r w:rsidR="00357A47">
        <w:rPr>
          <w:color w:val="00000A"/>
        </w:rPr>
        <w:t>LEGO</w:t>
      </w:r>
      <w:r w:rsidR="00357A47">
        <w:rPr>
          <w:szCs w:val="24"/>
        </w:rPr>
        <w:t xml:space="preserve"> </w:t>
      </w:r>
      <w:r w:rsidR="00D97EC2">
        <w:rPr>
          <w:szCs w:val="24"/>
        </w:rPr>
        <w:t>конструированию и собирает простые модели по предложенной схеме.</w:t>
      </w:r>
    </w:p>
    <w:p w:rsidR="00564F57" w:rsidRPr="00564F57" w:rsidRDefault="00564F57" w:rsidP="00CA2249">
      <w:pPr>
        <w:spacing w:line="240" w:lineRule="auto"/>
        <w:ind w:left="345" w:firstLine="0"/>
      </w:pPr>
    </w:p>
    <w:p w:rsidR="0003418E" w:rsidRDefault="0003418E" w:rsidP="00CA2249">
      <w:pPr>
        <w:pStyle w:val="1"/>
        <w:spacing w:after="240" w:line="240" w:lineRule="auto"/>
        <w:ind w:left="0" w:firstLine="0"/>
        <w:jc w:val="center"/>
      </w:pPr>
      <w:r>
        <w:t>II. СОДЕРЖАТЕЛЬНЫЙ РАЗДЕЛ</w:t>
      </w:r>
    </w:p>
    <w:p w:rsidR="0003418E" w:rsidRDefault="0030342A" w:rsidP="00CA2249">
      <w:pPr>
        <w:pStyle w:val="1"/>
        <w:spacing w:after="0" w:line="240" w:lineRule="auto"/>
      </w:pPr>
      <w:r>
        <w:t>2.</w:t>
      </w:r>
      <w:r w:rsidR="0003418E">
        <w:t>1. Описание образовательной деятельности в соответствии с направлением развития ребенка</w:t>
      </w:r>
    </w:p>
    <w:p w:rsidR="0003418E" w:rsidRDefault="0003418E" w:rsidP="00CA2249">
      <w:pPr>
        <w:spacing w:after="0" w:line="240" w:lineRule="auto"/>
        <w:ind w:left="345" w:firstLine="708"/>
      </w:pPr>
      <w:r>
        <w:t xml:space="preserve">Человек, который способен конструктивно мыслить, быстро решать логические задачи, наиболее приспособлен к жизни, так как быстро находит выход из затруднительных ситуаций, принимает рациональное решение. Влияние конструктивной деятельности на умственное развитие детей. Им был сделан вывод о том, «что упражнения в конструировании оказывают существенное влияние на развитие ребёнка, радикально изменяя характер образовательной деятельности. Содержание психолого-педагогической работы направлено на развитие, обеспечивающее полноценную жизнь ребёнка в окружающем мире (природа, социум). Формируемые представления, их упорядочивание, осмысление существующих закономерностей, связей и зависимостей способствуют дальнейшему успешному интеллектуальному и личностному развитию ребёнка. </w:t>
      </w:r>
      <w:r w:rsidR="001D3E25">
        <w:t xml:space="preserve">Занятия по LEGO-конструированию </w:t>
      </w:r>
      <w:r>
        <w:t xml:space="preserve">направлены на понятие пространства, изображение  объемных фигур,  выполнение расчетов и построение моделей, </w:t>
      </w:r>
      <w:r>
        <w:lastRenderedPageBreak/>
        <w:t>работа с геометрическими фигурами; способность воспринимать внешние свойства предметного мира (величина, форма, пространственные и размерные отношения).</w:t>
      </w:r>
    </w:p>
    <w:p w:rsidR="0003418E" w:rsidRDefault="0003418E" w:rsidP="00CA2249">
      <w:pPr>
        <w:spacing w:after="16" w:line="240" w:lineRule="auto"/>
        <w:ind w:left="355" w:right="0" w:hanging="10"/>
      </w:pPr>
      <w:r>
        <w:rPr>
          <w:color w:val="00000A"/>
        </w:rPr>
        <w:t xml:space="preserve">Задачи </w:t>
      </w:r>
      <w:r w:rsidR="00812AC4">
        <w:rPr>
          <w:color w:val="00000A"/>
        </w:rPr>
        <w:t>при интегрированном подходе</w:t>
      </w:r>
      <w:r>
        <w:rPr>
          <w:color w:val="00000A"/>
        </w:rPr>
        <w:t>:</w:t>
      </w:r>
    </w:p>
    <w:p w:rsidR="0003418E" w:rsidRDefault="0003418E" w:rsidP="00CA2249">
      <w:pPr>
        <w:numPr>
          <w:ilvl w:val="0"/>
          <w:numId w:val="12"/>
        </w:numPr>
        <w:spacing w:after="18" w:line="240" w:lineRule="auto"/>
        <w:ind w:hanging="360"/>
      </w:pPr>
      <w:r>
        <w:t>Развивать самостоятельность, инициативу, творчество в познавательно- исследовательской деятельности, поддерживать проявления индивидуальности в исследовательском поведении ребенка, избирательность детских интересов.</w:t>
      </w:r>
      <w:r>
        <w:rPr>
          <w:rFonts w:ascii="Calibri" w:eastAsia="Calibri" w:hAnsi="Calibri" w:cs="Calibri"/>
          <w:color w:val="FF0000"/>
          <w:sz w:val="22"/>
        </w:rPr>
        <w:t xml:space="preserve"> </w:t>
      </w:r>
      <w:r>
        <w:rPr>
          <w:color w:val="00000A"/>
        </w:rPr>
        <w:t>Развивать умение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03418E" w:rsidRDefault="00812AC4" w:rsidP="00CA2249">
      <w:pPr>
        <w:numPr>
          <w:ilvl w:val="0"/>
          <w:numId w:val="12"/>
        </w:numPr>
        <w:spacing w:line="240" w:lineRule="auto"/>
        <w:ind w:hanging="360"/>
      </w:pPr>
      <w:r>
        <w:t xml:space="preserve">Формировать </w:t>
      </w:r>
      <w:r w:rsidR="0003418E">
        <w:t>становление сознания; развитие воображения и тво</w:t>
      </w:r>
      <w:r>
        <w:t>рческой активности; формировать первичные представления</w:t>
      </w:r>
      <w:r w:rsidR="0003418E">
        <w:t xml:space="preserve">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w:t>
      </w:r>
      <w:r>
        <w:t>,</w:t>
      </w:r>
      <w:r w:rsidR="0003418E">
        <w:t xml:space="preserve"> как общем доме людей, об особенностях ее природы, многообразии стран и народов мира. </w:t>
      </w:r>
    </w:p>
    <w:p w:rsidR="0003418E" w:rsidRDefault="0003418E" w:rsidP="00CA2249">
      <w:pPr>
        <w:numPr>
          <w:ilvl w:val="0"/>
          <w:numId w:val="12"/>
        </w:numPr>
        <w:spacing w:after="17" w:line="240" w:lineRule="auto"/>
        <w:ind w:hanging="360"/>
      </w:pPr>
      <w:r>
        <w:rPr>
          <w:color w:val="00000A"/>
        </w:rPr>
        <w:t>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 детей.</w:t>
      </w:r>
    </w:p>
    <w:p w:rsidR="0003418E" w:rsidRDefault="0003418E" w:rsidP="00CA2249">
      <w:pPr>
        <w:numPr>
          <w:ilvl w:val="0"/>
          <w:numId w:val="12"/>
        </w:numPr>
        <w:spacing w:after="16" w:line="240" w:lineRule="auto"/>
        <w:ind w:hanging="360"/>
      </w:pPr>
      <w:r>
        <w:rPr>
          <w:color w:val="00000A"/>
        </w:rPr>
        <w:t>Способствовать развитию уверенности детей в себе, осознание роста своих достижений, чувства собственного достоинства,</w:t>
      </w:r>
      <w:r w:rsidR="00812AC4">
        <w:rPr>
          <w:color w:val="00000A"/>
        </w:rPr>
        <w:t xml:space="preserve"> </w:t>
      </w:r>
      <w:r>
        <w:t xml:space="preserve">развитие интересов детей, любознательности и мотивации. </w:t>
      </w:r>
    </w:p>
    <w:p w:rsidR="0003418E" w:rsidRDefault="0003418E" w:rsidP="00CA2249">
      <w:pPr>
        <w:numPr>
          <w:ilvl w:val="0"/>
          <w:numId w:val="12"/>
        </w:numPr>
        <w:spacing w:line="240" w:lineRule="auto"/>
        <w:ind w:hanging="360"/>
      </w:pPr>
      <w:r>
        <w:t>Формировать умение создавать различные конструкции по рисунку, схеме, условиям, по словесной инструкции и объединённые общей темой.</w:t>
      </w:r>
    </w:p>
    <w:p w:rsidR="0003418E" w:rsidRDefault="0003418E" w:rsidP="00CA2249">
      <w:pPr>
        <w:numPr>
          <w:ilvl w:val="0"/>
          <w:numId w:val="12"/>
        </w:numPr>
        <w:spacing w:line="240" w:lineRule="auto"/>
        <w:ind w:hanging="360"/>
      </w:pPr>
      <w:r>
        <w:t>Формирование умения передавать особенности предметов средствами конструктора LEGO.</w:t>
      </w:r>
    </w:p>
    <w:p w:rsidR="00812AC4" w:rsidRPr="00812AC4" w:rsidRDefault="0003418E" w:rsidP="00CA2249">
      <w:pPr>
        <w:numPr>
          <w:ilvl w:val="0"/>
          <w:numId w:val="12"/>
        </w:numPr>
        <w:spacing w:after="0" w:line="240" w:lineRule="auto"/>
        <w:ind w:hanging="360"/>
      </w:pPr>
      <w:r>
        <w:rPr>
          <w:color w:val="00000A"/>
        </w:rPr>
        <w:t>Формировать умение сравнивать предметы по форме, размеру, цвету, находить закономерности, отличия и общие черты в конструкциях.</w:t>
      </w:r>
    </w:p>
    <w:p w:rsidR="0003418E" w:rsidRDefault="0003418E" w:rsidP="00CA2249">
      <w:pPr>
        <w:numPr>
          <w:ilvl w:val="0"/>
          <w:numId w:val="12"/>
        </w:numPr>
        <w:spacing w:after="0" w:line="240" w:lineRule="auto"/>
        <w:ind w:hanging="360"/>
      </w:pPr>
      <w:r>
        <w:rPr>
          <w:color w:val="00000A"/>
        </w:rPr>
        <w:t>Воспитывать гуманно-ценностное отношение к миру на основе осознания ребенком некоторых связей и зависимостей в мире, места человека в нем.</w:t>
      </w:r>
    </w:p>
    <w:p w:rsidR="0003418E" w:rsidRDefault="0003418E" w:rsidP="00CA2249">
      <w:pPr>
        <w:spacing w:line="240" w:lineRule="auto"/>
        <w:ind w:left="345" w:firstLine="708"/>
      </w:pPr>
      <w:r>
        <w:t xml:space="preserve">Основой </w:t>
      </w:r>
      <w:r w:rsidR="00812AC4">
        <w:t>педагогической работы с применением LEGO</w:t>
      </w:r>
      <w:r>
        <w:t>-технологий является развитие мелкой моторики в процессе конструирования образов и декораций, воспроизведение действий персонажей с озвучиванием, конструирование моделей с последующим их описанием, использование предваряющей, сопровождающей и завершающей речи, а также использование сконструированных моделей в игровой деятельности. Использование LEGO технологии в образовательном процессе проходит в двух основных организационных моделях, включающих:  совместную деятельность взрослого и детей и  самостоятельную деятельность детей.</w:t>
      </w:r>
    </w:p>
    <w:p w:rsidR="0003418E" w:rsidRDefault="00812AC4" w:rsidP="00CA2249">
      <w:pPr>
        <w:spacing w:line="240" w:lineRule="auto"/>
        <w:ind w:left="345" w:firstLine="708"/>
      </w:pPr>
      <w:r>
        <w:t xml:space="preserve">Конструирование – </w:t>
      </w:r>
      <w:r w:rsidR="0003418E">
        <w:t>продуктивный вид деятельности дошкольника, предполагающий создание конструкций по образцу, по усл</w:t>
      </w:r>
      <w:r>
        <w:t>овиям и по собственному замыслу</w:t>
      </w:r>
      <w:r w:rsidR="0003418E">
        <w:t>.</w:t>
      </w:r>
    </w:p>
    <w:p w:rsidR="0003418E" w:rsidRDefault="0003418E" w:rsidP="00CA2249">
      <w:pPr>
        <w:spacing w:line="240" w:lineRule="auto"/>
        <w:ind w:left="345" w:firstLine="708"/>
      </w:pPr>
      <w:r>
        <w:t>Конструктивная деятельность занимает значимое место в дошкольном воспитании и является сложным познавательным процессом, в результате которого происходит интеллектуальное развитие детей: ребенок овладевает практическими знаниями, учится выделять существенные признаки, устанавливать отношения и связи между деталями и предметами.</w:t>
      </w:r>
    </w:p>
    <w:p w:rsidR="0003418E" w:rsidRDefault="0003418E" w:rsidP="00CA2249">
      <w:pPr>
        <w:spacing w:line="240" w:lineRule="auto"/>
        <w:ind w:left="345" w:firstLine="708"/>
      </w:pPr>
      <w:r>
        <w:t>Из всего многообразия конструкторов, которые используются в дошкольных учреждениях,  хотелось бы остановиться на LEGO конструкторе, который представляется собой «яркий, красочный, полифункциональный материал, предоставляющий огромные возможности для поисковой и экспериментально-исследовательской деятельности ребёнка». С его помощью трудные задания можно решить посредством увлекательной созидательной игры, в которой не будет проигравших, так как каждый ребенок может с ней справиться. Элементы конструктора LEGO имеют разные размеры, разнообразны по форме, простые варианты скрепления с другими элементами. Вариантов скрепления LEGO -элементов между собой достаточно много, что создает практически неограниченные возможности создания различных типов построек и игровых ситуаций.</w:t>
      </w:r>
    </w:p>
    <w:p w:rsidR="0003418E" w:rsidRDefault="0003418E" w:rsidP="00CA2249">
      <w:pPr>
        <w:spacing w:line="240" w:lineRule="auto"/>
        <w:ind w:left="345" w:firstLine="708"/>
      </w:pPr>
      <w:r>
        <w:lastRenderedPageBreak/>
        <w:t xml:space="preserve">Содержание программы обеспечивает развитие личности, мотивации и способностей детей, представлено в пяти образовательных областях, с учетом возрастных и индивидуальных особенностей воспитанников, специфики их образовательных потребностей и интересов. </w:t>
      </w:r>
    </w:p>
    <w:p w:rsidR="0003418E" w:rsidRDefault="0003418E" w:rsidP="00CA2249">
      <w:pPr>
        <w:spacing w:after="291" w:line="240" w:lineRule="auto"/>
        <w:ind w:left="360" w:right="0" w:firstLine="0"/>
        <w:jc w:val="left"/>
        <w:rPr>
          <w:sz w:val="26"/>
        </w:rPr>
      </w:pPr>
      <w:r>
        <w:rPr>
          <w:sz w:val="26"/>
        </w:rPr>
        <w:t>Использование LEGO – конструктора является великолепным средством для развития дошкольников, обеспечивающее интеграцию различных видов деятельности.</w:t>
      </w:r>
    </w:p>
    <w:tbl>
      <w:tblPr>
        <w:tblStyle w:val="a8"/>
        <w:tblpPr w:leftFromText="180" w:rightFromText="180" w:vertAnchor="text" w:tblpY="1"/>
        <w:tblOverlap w:val="never"/>
        <w:tblW w:w="0" w:type="auto"/>
        <w:tblLook w:val="04A0" w:firstRow="1" w:lastRow="0" w:firstColumn="1" w:lastColumn="0" w:noHBand="0" w:noVBand="1"/>
      </w:tblPr>
      <w:tblGrid>
        <w:gridCol w:w="3150"/>
        <w:gridCol w:w="7088"/>
      </w:tblGrid>
      <w:tr w:rsidR="00812AC4" w:rsidTr="00610EB2">
        <w:tc>
          <w:tcPr>
            <w:tcW w:w="3150" w:type="dxa"/>
            <w:vAlign w:val="center"/>
          </w:tcPr>
          <w:p w:rsidR="00812AC4" w:rsidRDefault="00812AC4" w:rsidP="00CA2249">
            <w:pPr>
              <w:spacing w:after="0" w:line="240" w:lineRule="auto"/>
              <w:ind w:left="0" w:right="0" w:firstLine="0"/>
            </w:pPr>
            <w:r>
              <w:rPr>
                <w:b/>
              </w:rPr>
              <w:t>Образовательная область</w:t>
            </w:r>
          </w:p>
        </w:tc>
        <w:tc>
          <w:tcPr>
            <w:tcW w:w="7088" w:type="dxa"/>
          </w:tcPr>
          <w:p w:rsidR="00812AC4" w:rsidRDefault="00812AC4" w:rsidP="00CA2249">
            <w:pPr>
              <w:spacing w:after="0" w:line="240" w:lineRule="auto"/>
              <w:ind w:left="0" w:right="0" w:firstLine="0"/>
              <w:jc w:val="center"/>
            </w:pPr>
            <w:r>
              <w:rPr>
                <w:b/>
              </w:rPr>
              <w:t>Область применения</w:t>
            </w:r>
            <w:r w:rsidR="001463EA">
              <w:rPr>
                <w:b/>
              </w:rPr>
              <w:t xml:space="preserve"> LEGO -конструирования, в соответствии с целевыми ориентирами ФГОС ДО.</w:t>
            </w:r>
          </w:p>
        </w:tc>
      </w:tr>
      <w:tr w:rsidR="00812AC4" w:rsidTr="00610EB2">
        <w:tc>
          <w:tcPr>
            <w:tcW w:w="3150" w:type="dxa"/>
            <w:vAlign w:val="center"/>
          </w:tcPr>
          <w:p w:rsidR="00812AC4" w:rsidRDefault="001463EA" w:rsidP="00CA2249">
            <w:pPr>
              <w:spacing w:after="291" w:line="240" w:lineRule="auto"/>
              <w:ind w:left="0" w:right="0" w:firstLine="0"/>
              <w:jc w:val="center"/>
            </w:pPr>
            <w:r>
              <w:rPr>
                <w:b/>
              </w:rPr>
              <w:t>Социально-коммуникативное развитие</w:t>
            </w:r>
          </w:p>
        </w:tc>
        <w:tc>
          <w:tcPr>
            <w:tcW w:w="7088" w:type="dxa"/>
          </w:tcPr>
          <w:p w:rsidR="001463EA" w:rsidRPr="006476A1" w:rsidRDefault="001463EA" w:rsidP="004C5206">
            <w:pPr>
              <w:spacing w:line="240" w:lineRule="auto"/>
              <w:ind w:left="0"/>
              <w:jc w:val="center"/>
              <w:rPr>
                <w:szCs w:val="24"/>
              </w:rPr>
            </w:pPr>
            <w:r w:rsidRPr="006476A1">
              <w:rPr>
                <w:szCs w:val="24"/>
              </w:rPr>
              <w:t>Создание совместных построек, объединенных одной идеей, одним проектом:</w:t>
            </w:r>
          </w:p>
          <w:p w:rsidR="001463EA" w:rsidRPr="006476A1" w:rsidRDefault="001463EA" w:rsidP="00CA2249">
            <w:pPr>
              <w:pStyle w:val="a7"/>
              <w:numPr>
                <w:ilvl w:val="0"/>
                <w:numId w:val="13"/>
              </w:numPr>
              <w:spacing w:line="240" w:lineRule="auto"/>
              <w:ind w:right="548"/>
              <w:jc w:val="left"/>
              <w:rPr>
                <w:sz w:val="24"/>
                <w:szCs w:val="24"/>
              </w:rPr>
            </w:pPr>
            <w:r w:rsidRPr="006476A1">
              <w:rPr>
                <w:sz w:val="24"/>
                <w:szCs w:val="24"/>
              </w:rPr>
              <w:t>развитие общения и взаимодействия ребенка с взрослыми и сверстниками;</w:t>
            </w:r>
          </w:p>
          <w:p w:rsidR="001463EA" w:rsidRPr="006476A1" w:rsidRDefault="001463EA" w:rsidP="00CA2249">
            <w:pPr>
              <w:pStyle w:val="a7"/>
              <w:numPr>
                <w:ilvl w:val="0"/>
                <w:numId w:val="13"/>
              </w:numPr>
              <w:spacing w:line="240" w:lineRule="auto"/>
              <w:ind w:right="548"/>
              <w:jc w:val="left"/>
              <w:rPr>
                <w:sz w:val="24"/>
                <w:szCs w:val="24"/>
              </w:rPr>
            </w:pPr>
            <w:r w:rsidRPr="006476A1">
              <w:rPr>
                <w:sz w:val="24"/>
                <w:szCs w:val="24"/>
              </w:rPr>
              <w:t xml:space="preserve"> формирование готовности к совместной деятельности со сверстниками;</w:t>
            </w:r>
          </w:p>
          <w:p w:rsidR="00043210" w:rsidRPr="006476A1" w:rsidRDefault="001463EA" w:rsidP="00CA2249">
            <w:pPr>
              <w:pStyle w:val="a7"/>
              <w:numPr>
                <w:ilvl w:val="0"/>
                <w:numId w:val="13"/>
              </w:numPr>
              <w:spacing w:line="240" w:lineRule="auto"/>
              <w:rPr>
                <w:sz w:val="24"/>
                <w:szCs w:val="24"/>
              </w:rPr>
            </w:pPr>
            <w:r w:rsidRPr="006476A1">
              <w:rPr>
                <w:sz w:val="24"/>
                <w:szCs w:val="24"/>
              </w:rPr>
              <w:t>формирование позитивных установок к различным видам труда и творчества.</w:t>
            </w:r>
            <w:r w:rsidR="00043210" w:rsidRPr="006476A1">
              <w:rPr>
                <w:sz w:val="24"/>
                <w:szCs w:val="24"/>
              </w:rPr>
              <w:t xml:space="preserve"> </w:t>
            </w:r>
          </w:p>
          <w:p w:rsidR="00043210" w:rsidRPr="006476A1" w:rsidRDefault="00043210" w:rsidP="00CA2249">
            <w:pPr>
              <w:pStyle w:val="a7"/>
              <w:numPr>
                <w:ilvl w:val="0"/>
                <w:numId w:val="13"/>
              </w:numPr>
              <w:spacing w:line="240" w:lineRule="auto"/>
              <w:rPr>
                <w:sz w:val="24"/>
                <w:szCs w:val="24"/>
              </w:rPr>
            </w:pPr>
            <w:r w:rsidRPr="006476A1">
              <w:rPr>
                <w:sz w:val="24"/>
                <w:szCs w:val="24"/>
              </w:rPr>
              <w:t xml:space="preserve">становление самостоятельности, целенаправленности и саморегуляции собственных действий; </w:t>
            </w:r>
          </w:p>
          <w:p w:rsidR="00043210" w:rsidRPr="006476A1" w:rsidRDefault="00043210" w:rsidP="00CA2249">
            <w:pPr>
              <w:pStyle w:val="a7"/>
              <w:numPr>
                <w:ilvl w:val="0"/>
                <w:numId w:val="13"/>
              </w:numPr>
              <w:spacing w:line="240" w:lineRule="auto"/>
              <w:rPr>
                <w:sz w:val="24"/>
                <w:szCs w:val="24"/>
              </w:rPr>
            </w:pPr>
            <w:r w:rsidRPr="006476A1">
              <w:rPr>
                <w:sz w:val="24"/>
                <w:szCs w:val="24"/>
              </w:rPr>
              <w:t>развитие социального и эмоционального интеллекта, эмоциональной отзывчивости, сопереживания, формирования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w:t>
            </w:r>
          </w:p>
          <w:p w:rsidR="00043210" w:rsidRPr="006476A1" w:rsidRDefault="006476A1" w:rsidP="00CA2249">
            <w:pPr>
              <w:pStyle w:val="a7"/>
              <w:numPr>
                <w:ilvl w:val="0"/>
                <w:numId w:val="13"/>
              </w:numPr>
              <w:spacing w:line="240" w:lineRule="auto"/>
              <w:rPr>
                <w:sz w:val="24"/>
                <w:szCs w:val="24"/>
              </w:rPr>
            </w:pPr>
            <w:r>
              <w:rPr>
                <w:sz w:val="24"/>
                <w:szCs w:val="24"/>
              </w:rPr>
              <w:t>ф</w:t>
            </w:r>
            <w:r w:rsidR="00043210" w:rsidRPr="006476A1">
              <w:rPr>
                <w:sz w:val="24"/>
                <w:szCs w:val="24"/>
              </w:rPr>
              <w:t>ормирование позитивных установок к различным видам труда и творчества;</w:t>
            </w:r>
          </w:p>
          <w:p w:rsidR="00043210" w:rsidRPr="006476A1" w:rsidRDefault="006476A1" w:rsidP="00CA2249">
            <w:pPr>
              <w:pStyle w:val="a7"/>
              <w:numPr>
                <w:ilvl w:val="0"/>
                <w:numId w:val="13"/>
              </w:numPr>
              <w:spacing w:line="240" w:lineRule="auto"/>
              <w:rPr>
                <w:sz w:val="24"/>
                <w:szCs w:val="24"/>
              </w:rPr>
            </w:pPr>
            <w:r>
              <w:rPr>
                <w:sz w:val="24"/>
                <w:szCs w:val="24"/>
              </w:rPr>
              <w:t>ф</w:t>
            </w:r>
            <w:r w:rsidR="00043210" w:rsidRPr="006476A1">
              <w:rPr>
                <w:sz w:val="24"/>
                <w:szCs w:val="24"/>
              </w:rPr>
              <w:t>ормирование основ безопасного поведения в быту, социуме, природе.</w:t>
            </w:r>
          </w:p>
        </w:tc>
      </w:tr>
      <w:tr w:rsidR="00812AC4" w:rsidTr="00610EB2">
        <w:tc>
          <w:tcPr>
            <w:tcW w:w="3150" w:type="dxa"/>
            <w:vAlign w:val="center"/>
          </w:tcPr>
          <w:p w:rsidR="00812AC4" w:rsidRDefault="001463EA" w:rsidP="00CA2249">
            <w:pPr>
              <w:spacing w:after="291" w:line="240" w:lineRule="auto"/>
              <w:ind w:left="0" w:right="0" w:firstLine="0"/>
              <w:jc w:val="center"/>
            </w:pPr>
            <w:r>
              <w:rPr>
                <w:b/>
              </w:rPr>
              <w:t>Познавательное развитие</w:t>
            </w:r>
          </w:p>
        </w:tc>
        <w:tc>
          <w:tcPr>
            <w:tcW w:w="7088" w:type="dxa"/>
          </w:tcPr>
          <w:p w:rsidR="001463EA" w:rsidRPr="006476A1" w:rsidRDefault="001463EA" w:rsidP="004C5206">
            <w:pPr>
              <w:spacing w:line="240" w:lineRule="auto"/>
              <w:ind w:left="34"/>
              <w:jc w:val="center"/>
              <w:rPr>
                <w:sz w:val="24"/>
                <w:szCs w:val="24"/>
              </w:rPr>
            </w:pPr>
            <w:r w:rsidRPr="006476A1">
              <w:rPr>
                <w:sz w:val="24"/>
                <w:szCs w:val="24"/>
              </w:rPr>
              <w:t>Техническое конструирование – воплощение замысла из деталей LEGO- конструктора:</w:t>
            </w:r>
          </w:p>
          <w:p w:rsidR="006476A1" w:rsidRPr="007519F1" w:rsidRDefault="001463EA" w:rsidP="00CA2249">
            <w:pPr>
              <w:pStyle w:val="a7"/>
              <w:numPr>
                <w:ilvl w:val="0"/>
                <w:numId w:val="33"/>
              </w:numPr>
              <w:tabs>
                <w:tab w:val="left" w:pos="142"/>
                <w:tab w:val="left" w:pos="851"/>
                <w:tab w:val="left" w:pos="9355"/>
              </w:tabs>
              <w:spacing w:line="240" w:lineRule="auto"/>
              <w:ind w:left="601" w:right="-1" w:hanging="425"/>
              <w:rPr>
                <w:szCs w:val="24"/>
              </w:rPr>
            </w:pPr>
            <w:r w:rsidRPr="007519F1">
              <w:rPr>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w:t>
            </w:r>
            <w:r w:rsidR="006476A1" w:rsidRPr="007519F1">
              <w:rPr>
                <w:szCs w:val="24"/>
              </w:rPr>
              <w:t>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6476A1" w:rsidRPr="006476A1" w:rsidRDefault="007519F1" w:rsidP="00CA2249">
            <w:pPr>
              <w:pStyle w:val="a7"/>
              <w:numPr>
                <w:ilvl w:val="0"/>
                <w:numId w:val="32"/>
              </w:numPr>
              <w:tabs>
                <w:tab w:val="left" w:pos="142"/>
                <w:tab w:val="left" w:pos="851"/>
                <w:tab w:val="left" w:pos="9355"/>
              </w:tabs>
              <w:spacing w:line="240" w:lineRule="auto"/>
              <w:ind w:left="601" w:right="-1" w:hanging="283"/>
              <w:rPr>
                <w:szCs w:val="24"/>
              </w:rPr>
            </w:pPr>
            <w:r>
              <w:rPr>
                <w:szCs w:val="24"/>
              </w:rPr>
              <w:t>р</w:t>
            </w:r>
            <w:r w:rsidR="006476A1" w:rsidRPr="006476A1">
              <w:rPr>
                <w:szCs w:val="24"/>
              </w:rPr>
              <w:t>азвитие интересов детей, любознательности и познавательной мотивации;</w:t>
            </w:r>
          </w:p>
          <w:p w:rsidR="006476A1" w:rsidRPr="006476A1" w:rsidRDefault="007519F1" w:rsidP="00CA2249">
            <w:pPr>
              <w:pStyle w:val="a7"/>
              <w:numPr>
                <w:ilvl w:val="0"/>
                <w:numId w:val="32"/>
              </w:numPr>
              <w:tabs>
                <w:tab w:val="left" w:pos="142"/>
                <w:tab w:val="left" w:pos="601"/>
                <w:tab w:val="left" w:pos="9355"/>
              </w:tabs>
              <w:spacing w:line="240" w:lineRule="auto"/>
              <w:ind w:left="743" w:right="-1" w:hanging="425"/>
              <w:rPr>
                <w:szCs w:val="24"/>
              </w:rPr>
            </w:pPr>
            <w:r>
              <w:rPr>
                <w:szCs w:val="24"/>
              </w:rPr>
              <w:t>ф</w:t>
            </w:r>
            <w:r w:rsidR="006476A1" w:rsidRPr="006476A1">
              <w:rPr>
                <w:szCs w:val="24"/>
              </w:rPr>
              <w:t>ормирование познавательных действий, становление сознания;</w:t>
            </w:r>
          </w:p>
          <w:p w:rsidR="00812AC4" w:rsidRPr="006476A1" w:rsidRDefault="007519F1" w:rsidP="00CA2249">
            <w:pPr>
              <w:pStyle w:val="a7"/>
              <w:numPr>
                <w:ilvl w:val="0"/>
                <w:numId w:val="32"/>
              </w:numPr>
              <w:tabs>
                <w:tab w:val="left" w:pos="142"/>
                <w:tab w:val="left" w:pos="601"/>
                <w:tab w:val="left" w:pos="9355"/>
              </w:tabs>
              <w:spacing w:line="240" w:lineRule="auto"/>
              <w:ind w:left="743" w:right="-1" w:hanging="425"/>
              <w:rPr>
                <w:szCs w:val="24"/>
              </w:rPr>
            </w:pPr>
            <w:r>
              <w:rPr>
                <w:szCs w:val="24"/>
              </w:rPr>
              <w:t>р</w:t>
            </w:r>
            <w:r w:rsidR="006476A1" w:rsidRPr="006476A1">
              <w:rPr>
                <w:szCs w:val="24"/>
              </w:rPr>
              <w:t>азвитие воображения и творческой активности</w:t>
            </w:r>
            <w:r w:rsidR="006476A1">
              <w:rPr>
                <w:szCs w:val="24"/>
              </w:rPr>
              <w:t>.</w:t>
            </w:r>
          </w:p>
        </w:tc>
      </w:tr>
      <w:tr w:rsidR="00812AC4" w:rsidTr="00610EB2">
        <w:tc>
          <w:tcPr>
            <w:tcW w:w="3150" w:type="dxa"/>
            <w:vAlign w:val="center"/>
          </w:tcPr>
          <w:p w:rsidR="00812AC4" w:rsidRDefault="001463EA" w:rsidP="00CA2249">
            <w:pPr>
              <w:spacing w:after="291" w:line="240" w:lineRule="auto"/>
              <w:ind w:left="0" w:right="0" w:firstLine="0"/>
              <w:jc w:val="center"/>
            </w:pPr>
            <w:r>
              <w:rPr>
                <w:b/>
              </w:rPr>
              <w:t>Речевое развитие.</w:t>
            </w:r>
          </w:p>
        </w:tc>
        <w:tc>
          <w:tcPr>
            <w:tcW w:w="7088" w:type="dxa"/>
          </w:tcPr>
          <w:p w:rsidR="001463EA" w:rsidRPr="006476A1" w:rsidRDefault="001463EA" w:rsidP="004C5206">
            <w:pPr>
              <w:spacing w:line="240" w:lineRule="auto"/>
              <w:ind w:left="-108" w:firstLine="0"/>
              <w:jc w:val="center"/>
              <w:rPr>
                <w:sz w:val="24"/>
                <w:szCs w:val="24"/>
              </w:rPr>
            </w:pPr>
            <w:r w:rsidRPr="006476A1">
              <w:rPr>
                <w:sz w:val="24"/>
                <w:szCs w:val="24"/>
              </w:rPr>
              <w:t xml:space="preserve">При развитии фонетического слуха, понятие </w:t>
            </w:r>
            <w:r w:rsidR="004C5206">
              <w:rPr>
                <w:sz w:val="24"/>
                <w:szCs w:val="24"/>
              </w:rPr>
              <w:t>синтаксис, словообразование:</w:t>
            </w:r>
          </w:p>
          <w:p w:rsidR="006476A1" w:rsidRPr="006476A1" w:rsidRDefault="001463EA" w:rsidP="00CA2249">
            <w:pPr>
              <w:pStyle w:val="a7"/>
              <w:numPr>
                <w:ilvl w:val="0"/>
                <w:numId w:val="14"/>
              </w:numPr>
              <w:spacing w:line="240" w:lineRule="auto"/>
              <w:rPr>
                <w:sz w:val="24"/>
                <w:szCs w:val="24"/>
              </w:rPr>
            </w:pPr>
            <w:r w:rsidRPr="006476A1">
              <w:rPr>
                <w:sz w:val="24"/>
                <w:szCs w:val="24"/>
              </w:rPr>
              <w:t>развитие звуковой и интонационной культуры речи, фонематического слуха;</w:t>
            </w:r>
            <w:r w:rsidR="006476A1" w:rsidRPr="006476A1">
              <w:rPr>
                <w:sz w:val="24"/>
                <w:szCs w:val="24"/>
              </w:rPr>
              <w:t xml:space="preserve"> </w:t>
            </w:r>
          </w:p>
          <w:p w:rsidR="006476A1" w:rsidRPr="006476A1" w:rsidRDefault="006476A1" w:rsidP="00CA2249">
            <w:pPr>
              <w:pStyle w:val="a7"/>
              <w:numPr>
                <w:ilvl w:val="0"/>
                <w:numId w:val="14"/>
              </w:numPr>
              <w:tabs>
                <w:tab w:val="left" w:pos="142"/>
                <w:tab w:val="left" w:pos="851"/>
                <w:tab w:val="left" w:pos="9355"/>
              </w:tabs>
              <w:spacing w:line="240" w:lineRule="auto"/>
              <w:ind w:right="-1"/>
              <w:rPr>
                <w:sz w:val="24"/>
                <w:szCs w:val="24"/>
              </w:rPr>
            </w:pPr>
            <w:r w:rsidRPr="006476A1">
              <w:rPr>
                <w:sz w:val="24"/>
                <w:szCs w:val="24"/>
              </w:rPr>
              <w:t xml:space="preserve">формирование звуковой аналитико-синтетической активности как предпосылки обучения грамоте; </w:t>
            </w:r>
          </w:p>
          <w:p w:rsidR="006476A1" w:rsidRPr="006476A1" w:rsidRDefault="006476A1" w:rsidP="00CA2249">
            <w:pPr>
              <w:pStyle w:val="a7"/>
              <w:numPr>
                <w:ilvl w:val="0"/>
                <w:numId w:val="14"/>
              </w:numPr>
              <w:tabs>
                <w:tab w:val="left" w:pos="142"/>
                <w:tab w:val="left" w:pos="851"/>
                <w:tab w:val="left" w:pos="9355"/>
              </w:tabs>
              <w:spacing w:line="240" w:lineRule="auto"/>
              <w:ind w:right="-1"/>
              <w:rPr>
                <w:sz w:val="24"/>
                <w:szCs w:val="24"/>
              </w:rPr>
            </w:pPr>
            <w:r w:rsidRPr="006476A1">
              <w:rPr>
                <w:sz w:val="24"/>
                <w:szCs w:val="24"/>
              </w:rPr>
              <w:t xml:space="preserve">владение речью как средством общения и культуры; </w:t>
            </w:r>
          </w:p>
          <w:p w:rsidR="006476A1" w:rsidRPr="006476A1" w:rsidRDefault="006476A1" w:rsidP="00CA2249">
            <w:pPr>
              <w:pStyle w:val="a7"/>
              <w:numPr>
                <w:ilvl w:val="0"/>
                <w:numId w:val="14"/>
              </w:numPr>
              <w:tabs>
                <w:tab w:val="left" w:pos="142"/>
                <w:tab w:val="left" w:pos="851"/>
                <w:tab w:val="left" w:pos="9355"/>
              </w:tabs>
              <w:spacing w:line="240" w:lineRule="auto"/>
              <w:ind w:right="-1"/>
              <w:rPr>
                <w:sz w:val="24"/>
                <w:szCs w:val="24"/>
              </w:rPr>
            </w:pPr>
            <w:r w:rsidRPr="006476A1">
              <w:rPr>
                <w:sz w:val="24"/>
                <w:szCs w:val="24"/>
              </w:rPr>
              <w:t xml:space="preserve">обогащение активного словаря; </w:t>
            </w:r>
          </w:p>
          <w:p w:rsidR="006476A1" w:rsidRPr="006476A1" w:rsidRDefault="006476A1" w:rsidP="00CA2249">
            <w:pPr>
              <w:pStyle w:val="a7"/>
              <w:numPr>
                <w:ilvl w:val="0"/>
                <w:numId w:val="14"/>
              </w:numPr>
              <w:tabs>
                <w:tab w:val="left" w:pos="142"/>
                <w:tab w:val="left" w:pos="851"/>
                <w:tab w:val="left" w:pos="9355"/>
              </w:tabs>
              <w:spacing w:line="240" w:lineRule="auto"/>
              <w:ind w:right="-1"/>
              <w:rPr>
                <w:sz w:val="24"/>
                <w:szCs w:val="24"/>
              </w:rPr>
            </w:pPr>
            <w:r w:rsidRPr="006476A1">
              <w:rPr>
                <w:sz w:val="24"/>
                <w:szCs w:val="24"/>
              </w:rPr>
              <w:t xml:space="preserve">развитие связной, грамматически правильной диалогической и монологической речи; </w:t>
            </w:r>
          </w:p>
          <w:p w:rsidR="00812AC4" w:rsidRPr="006476A1" w:rsidRDefault="006476A1" w:rsidP="00CA2249">
            <w:pPr>
              <w:pStyle w:val="a7"/>
              <w:numPr>
                <w:ilvl w:val="0"/>
                <w:numId w:val="14"/>
              </w:numPr>
              <w:tabs>
                <w:tab w:val="left" w:pos="142"/>
                <w:tab w:val="left" w:pos="851"/>
                <w:tab w:val="left" w:pos="9355"/>
              </w:tabs>
              <w:spacing w:line="240" w:lineRule="auto"/>
              <w:ind w:right="-1"/>
              <w:rPr>
                <w:sz w:val="24"/>
                <w:szCs w:val="24"/>
              </w:rPr>
            </w:pPr>
            <w:r w:rsidRPr="006476A1">
              <w:rPr>
                <w:sz w:val="24"/>
                <w:szCs w:val="24"/>
              </w:rPr>
              <w:t>развитие речевого творчества.</w:t>
            </w:r>
          </w:p>
        </w:tc>
      </w:tr>
      <w:tr w:rsidR="00812AC4" w:rsidTr="00610EB2">
        <w:tc>
          <w:tcPr>
            <w:tcW w:w="3150" w:type="dxa"/>
            <w:vAlign w:val="center"/>
          </w:tcPr>
          <w:p w:rsidR="00812AC4" w:rsidRDefault="001463EA" w:rsidP="00CA2249">
            <w:pPr>
              <w:spacing w:after="291" w:line="240" w:lineRule="auto"/>
              <w:ind w:left="0" w:right="0" w:firstLine="0"/>
              <w:jc w:val="center"/>
            </w:pPr>
            <w:r>
              <w:rPr>
                <w:b/>
              </w:rPr>
              <w:lastRenderedPageBreak/>
              <w:t>Художественно-эстетическое развитие</w:t>
            </w:r>
          </w:p>
        </w:tc>
        <w:tc>
          <w:tcPr>
            <w:tcW w:w="7088" w:type="dxa"/>
          </w:tcPr>
          <w:p w:rsidR="00893035" w:rsidRPr="007519F1" w:rsidRDefault="00893035" w:rsidP="004C5206">
            <w:pPr>
              <w:spacing w:after="0" w:line="240" w:lineRule="auto"/>
              <w:ind w:left="-108" w:right="0" w:firstLine="0"/>
              <w:jc w:val="center"/>
              <w:rPr>
                <w:sz w:val="24"/>
                <w:szCs w:val="24"/>
              </w:rPr>
            </w:pPr>
            <w:r w:rsidRPr="007519F1">
              <w:rPr>
                <w:sz w:val="24"/>
                <w:szCs w:val="24"/>
              </w:rPr>
              <w:t>Творческое конструирование:</w:t>
            </w:r>
          </w:p>
          <w:p w:rsidR="007519F1" w:rsidRPr="007519F1" w:rsidRDefault="00893035" w:rsidP="00CA2249">
            <w:pPr>
              <w:pStyle w:val="a7"/>
              <w:numPr>
                <w:ilvl w:val="0"/>
                <w:numId w:val="15"/>
              </w:numPr>
              <w:spacing w:after="0" w:line="240" w:lineRule="auto"/>
              <w:ind w:right="0"/>
              <w:jc w:val="left"/>
              <w:rPr>
                <w:sz w:val="24"/>
                <w:szCs w:val="24"/>
              </w:rPr>
            </w:pPr>
            <w:r w:rsidRPr="007519F1">
              <w:rPr>
                <w:sz w:val="24"/>
                <w:szCs w:val="24"/>
              </w:rPr>
              <w:t>создание замысла из деталей LEGO - конструктора;</w:t>
            </w:r>
            <w:r w:rsidR="007519F1" w:rsidRPr="007519F1">
              <w:rPr>
                <w:sz w:val="24"/>
                <w:szCs w:val="24"/>
              </w:rPr>
              <w:t xml:space="preserve"> </w:t>
            </w:r>
          </w:p>
          <w:p w:rsidR="007519F1" w:rsidRPr="007519F1" w:rsidRDefault="007519F1" w:rsidP="00CA2249">
            <w:pPr>
              <w:pStyle w:val="a7"/>
              <w:numPr>
                <w:ilvl w:val="0"/>
                <w:numId w:val="15"/>
              </w:numPr>
              <w:tabs>
                <w:tab w:val="left" w:pos="142"/>
                <w:tab w:val="left" w:pos="851"/>
                <w:tab w:val="left" w:pos="9355"/>
              </w:tabs>
              <w:spacing w:line="240" w:lineRule="auto"/>
              <w:ind w:right="-1"/>
              <w:rPr>
                <w:sz w:val="24"/>
                <w:szCs w:val="24"/>
              </w:rPr>
            </w:pPr>
            <w:r w:rsidRPr="007519F1">
              <w:rPr>
                <w:sz w:val="24"/>
                <w:szCs w:val="24"/>
              </w:rPr>
              <w:t>реализация самостоятельной творческой деятельности детей;</w:t>
            </w:r>
          </w:p>
          <w:p w:rsidR="007519F1" w:rsidRPr="007519F1" w:rsidRDefault="007519F1" w:rsidP="00CA2249">
            <w:pPr>
              <w:pStyle w:val="a7"/>
              <w:numPr>
                <w:ilvl w:val="0"/>
                <w:numId w:val="15"/>
              </w:numPr>
              <w:tabs>
                <w:tab w:val="left" w:pos="142"/>
                <w:tab w:val="left" w:pos="851"/>
                <w:tab w:val="left" w:pos="9355"/>
              </w:tabs>
              <w:spacing w:line="240" w:lineRule="auto"/>
              <w:ind w:right="-1"/>
              <w:rPr>
                <w:sz w:val="24"/>
                <w:szCs w:val="24"/>
              </w:rPr>
            </w:pPr>
            <w:r w:rsidRPr="007519F1">
              <w:rPr>
                <w:sz w:val="24"/>
                <w:szCs w:val="24"/>
              </w:rPr>
              <w:t xml:space="preserve">развитие предпосылок ценностно-смыслового восприятия и понимания произведений искусства (словесного, изобразительного), мира природы; </w:t>
            </w:r>
          </w:p>
          <w:p w:rsidR="007519F1" w:rsidRPr="007519F1" w:rsidRDefault="007519F1" w:rsidP="00CA2249">
            <w:pPr>
              <w:pStyle w:val="a7"/>
              <w:numPr>
                <w:ilvl w:val="0"/>
                <w:numId w:val="15"/>
              </w:numPr>
              <w:spacing w:after="0" w:line="240" w:lineRule="auto"/>
              <w:ind w:right="0"/>
              <w:jc w:val="left"/>
              <w:rPr>
                <w:sz w:val="24"/>
                <w:szCs w:val="24"/>
              </w:rPr>
            </w:pPr>
            <w:r w:rsidRPr="007519F1">
              <w:rPr>
                <w:sz w:val="24"/>
                <w:szCs w:val="24"/>
              </w:rPr>
              <w:t>с</w:t>
            </w:r>
            <w:r w:rsidR="006476A1" w:rsidRPr="007519F1">
              <w:rPr>
                <w:sz w:val="24"/>
                <w:szCs w:val="24"/>
              </w:rPr>
              <w:t>тановление эстетического отношения к окружающему миру;</w:t>
            </w:r>
          </w:p>
          <w:p w:rsidR="007519F1" w:rsidRPr="007519F1" w:rsidRDefault="007519F1" w:rsidP="00CA2249">
            <w:pPr>
              <w:pStyle w:val="a7"/>
              <w:numPr>
                <w:ilvl w:val="0"/>
                <w:numId w:val="15"/>
              </w:numPr>
              <w:tabs>
                <w:tab w:val="left" w:pos="142"/>
                <w:tab w:val="left" w:pos="851"/>
                <w:tab w:val="left" w:pos="9355"/>
              </w:tabs>
              <w:spacing w:line="240" w:lineRule="auto"/>
              <w:ind w:right="-1"/>
              <w:rPr>
                <w:sz w:val="24"/>
                <w:szCs w:val="24"/>
              </w:rPr>
            </w:pPr>
            <w:r w:rsidRPr="007519F1">
              <w:rPr>
                <w:sz w:val="24"/>
                <w:szCs w:val="24"/>
              </w:rPr>
              <w:t>ф</w:t>
            </w:r>
            <w:r w:rsidR="006476A1" w:rsidRPr="007519F1">
              <w:rPr>
                <w:sz w:val="24"/>
                <w:szCs w:val="24"/>
              </w:rPr>
              <w:t>ормирование элементарных представлений о видах искусства;</w:t>
            </w:r>
          </w:p>
          <w:p w:rsidR="00893035" w:rsidRPr="007519F1" w:rsidRDefault="007519F1" w:rsidP="00CA2249">
            <w:pPr>
              <w:pStyle w:val="a7"/>
              <w:numPr>
                <w:ilvl w:val="0"/>
                <w:numId w:val="15"/>
              </w:numPr>
              <w:tabs>
                <w:tab w:val="left" w:pos="142"/>
                <w:tab w:val="left" w:pos="851"/>
                <w:tab w:val="left" w:pos="9355"/>
              </w:tabs>
              <w:spacing w:line="240" w:lineRule="auto"/>
              <w:ind w:right="-1"/>
              <w:rPr>
                <w:sz w:val="24"/>
                <w:szCs w:val="24"/>
              </w:rPr>
            </w:pPr>
            <w:r w:rsidRPr="007519F1">
              <w:rPr>
                <w:sz w:val="24"/>
                <w:szCs w:val="24"/>
              </w:rPr>
              <w:t>реализацию самостоятельной творческой конструктивно-модельной деятельности детей.</w:t>
            </w:r>
          </w:p>
        </w:tc>
      </w:tr>
      <w:tr w:rsidR="001463EA" w:rsidTr="00610EB2">
        <w:tc>
          <w:tcPr>
            <w:tcW w:w="3150" w:type="dxa"/>
            <w:vAlign w:val="center"/>
          </w:tcPr>
          <w:p w:rsidR="001463EA" w:rsidRDefault="001463EA" w:rsidP="00CA2249">
            <w:pPr>
              <w:spacing w:after="291" w:line="240" w:lineRule="auto"/>
              <w:ind w:left="0" w:right="0" w:firstLine="0"/>
              <w:jc w:val="center"/>
              <w:rPr>
                <w:b/>
              </w:rPr>
            </w:pPr>
            <w:r>
              <w:rPr>
                <w:b/>
              </w:rPr>
              <w:t>Физическое развитие</w:t>
            </w:r>
          </w:p>
        </w:tc>
        <w:tc>
          <w:tcPr>
            <w:tcW w:w="7088" w:type="dxa"/>
          </w:tcPr>
          <w:p w:rsidR="007519F1" w:rsidRPr="007519F1" w:rsidRDefault="007519F1" w:rsidP="00CA2249">
            <w:pPr>
              <w:pStyle w:val="a7"/>
              <w:numPr>
                <w:ilvl w:val="0"/>
                <w:numId w:val="34"/>
              </w:numPr>
              <w:tabs>
                <w:tab w:val="left" w:pos="142"/>
                <w:tab w:val="left" w:pos="601"/>
                <w:tab w:val="left" w:pos="9355"/>
              </w:tabs>
              <w:spacing w:line="240" w:lineRule="auto"/>
              <w:ind w:left="601" w:right="-1" w:hanging="425"/>
              <w:rPr>
                <w:sz w:val="24"/>
                <w:szCs w:val="24"/>
              </w:rPr>
            </w:pPr>
            <w:r w:rsidRPr="007519F1">
              <w:rPr>
                <w:sz w:val="24"/>
                <w:szCs w:val="24"/>
              </w:rPr>
              <w:t>двигательной, в том числе связанной с выполнением упражнений, направленных на развитие таких физических качеств, как координация и гибкость;</w:t>
            </w:r>
          </w:p>
          <w:p w:rsidR="007519F1" w:rsidRPr="007519F1" w:rsidRDefault="007519F1" w:rsidP="00CA2249">
            <w:pPr>
              <w:pStyle w:val="a7"/>
              <w:numPr>
                <w:ilvl w:val="0"/>
                <w:numId w:val="34"/>
              </w:numPr>
              <w:tabs>
                <w:tab w:val="left" w:pos="142"/>
                <w:tab w:val="left" w:pos="601"/>
                <w:tab w:val="left" w:pos="9355"/>
              </w:tabs>
              <w:spacing w:line="240" w:lineRule="auto"/>
              <w:ind w:left="601" w:right="-1" w:hanging="425"/>
              <w:rPr>
                <w:sz w:val="24"/>
                <w:szCs w:val="24"/>
              </w:rPr>
            </w:pPr>
            <w:r w:rsidRPr="007519F1">
              <w:rPr>
                <w:sz w:val="24"/>
                <w:szCs w:val="24"/>
              </w:rPr>
              <w:t>способствующих правильному формированию опорно-двигательной системы организма, развитию равновесия, координации движений, крупной и мелкой моторики обеих рук, а также с правильным, не наносящем ущерба организму;</w:t>
            </w:r>
          </w:p>
          <w:p w:rsidR="007519F1" w:rsidRPr="007519F1" w:rsidRDefault="007519F1" w:rsidP="00CA2249">
            <w:pPr>
              <w:pStyle w:val="a7"/>
              <w:numPr>
                <w:ilvl w:val="0"/>
                <w:numId w:val="34"/>
              </w:numPr>
              <w:tabs>
                <w:tab w:val="left" w:pos="142"/>
                <w:tab w:val="left" w:pos="601"/>
                <w:tab w:val="left" w:pos="9355"/>
              </w:tabs>
              <w:spacing w:line="240" w:lineRule="auto"/>
              <w:ind w:left="601" w:right="-1" w:hanging="425"/>
              <w:rPr>
                <w:sz w:val="24"/>
                <w:szCs w:val="24"/>
              </w:rPr>
            </w:pPr>
            <w:r w:rsidRPr="007519F1">
              <w:rPr>
                <w:sz w:val="24"/>
                <w:szCs w:val="24"/>
              </w:rPr>
              <w:t>становление целенаправленности и саморегуляции в двигательной сфере.</w:t>
            </w:r>
          </w:p>
        </w:tc>
      </w:tr>
    </w:tbl>
    <w:p w:rsidR="00610EB2" w:rsidRDefault="00610EB2" w:rsidP="004C5206">
      <w:pPr>
        <w:spacing w:after="0" w:line="240" w:lineRule="auto"/>
        <w:ind w:left="0" w:firstLine="0"/>
      </w:pPr>
    </w:p>
    <w:p w:rsidR="0003418E" w:rsidRDefault="0003418E" w:rsidP="004C5206">
      <w:pPr>
        <w:spacing w:after="0" w:line="240" w:lineRule="auto"/>
        <w:ind w:left="345" w:firstLine="363"/>
      </w:pPr>
      <w:r>
        <w:t>Интегративный подход объединяет в одно целое задания из разных областей. Работая над лексической темой, воспитанники  пользуются знаниями, полученными из разных образовательных областей: речевое развитие, социально-коммуникативное развитие, физическое развитие, художественно-эстетическое развитие, но и углубляют их.</w:t>
      </w:r>
    </w:p>
    <w:p w:rsidR="00610EB2" w:rsidRDefault="0003418E" w:rsidP="00CA2249">
      <w:pPr>
        <w:spacing w:line="240" w:lineRule="auto"/>
        <w:ind w:left="345" w:firstLine="708"/>
      </w:pPr>
      <w:r>
        <w:t xml:space="preserve">LEGO – конструктор широко используется на занятиях по конструированию и решает следующие задачи: </w:t>
      </w:r>
    </w:p>
    <w:p w:rsidR="00610EB2" w:rsidRDefault="00357A47" w:rsidP="00CA2249">
      <w:pPr>
        <w:pStyle w:val="a7"/>
        <w:numPr>
          <w:ilvl w:val="0"/>
          <w:numId w:val="16"/>
        </w:numPr>
        <w:spacing w:line="240" w:lineRule="auto"/>
      </w:pPr>
      <w:r>
        <w:t>Р</w:t>
      </w:r>
      <w:r w:rsidR="0003418E">
        <w:t>азвивает мыслительные процессы (анализ, синтез</w:t>
      </w:r>
      <w:r w:rsidR="00610EB2">
        <w:t>, сравнение, обобщение и т.д.).</w:t>
      </w:r>
    </w:p>
    <w:p w:rsidR="00610EB2" w:rsidRDefault="0003418E" w:rsidP="00CA2249">
      <w:pPr>
        <w:pStyle w:val="a7"/>
        <w:numPr>
          <w:ilvl w:val="0"/>
          <w:numId w:val="16"/>
        </w:numPr>
        <w:spacing w:line="240" w:lineRule="auto"/>
      </w:pPr>
      <w:r>
        <w:t xml:space="preserve">Достаточно эффективное средство активизации мышления служит конструирование по моделям, по схемам, чертежам, плану, образцу, по памяти. </w:t>
      </w:r>
    </w:p>
    <w:p w:rsidR="00610EB2" w:rsidRDefault="0003418E" w:rsidP="00CA2249">
      <w:pPr>
        <w:pStyle w:val="a7"/>
        <w:numPr>
          <w:ilvl w:val="0"/>
          <w:numId w:val="16"/>
        </w:numPr>
        <w:spacing w:line="240" w:lineRule="auto"/>
      </w:pPr>
      <w:r>
        <w:t xml:space="preserve">Развитию воображения способствует конструирование по замыслу, по определённой теме (например, «Город», «Мебель», «Животные», «Транспорт», «Гараж» и т.д.). </w:t>
      </w:r>
    </w:p>
    <w:p w:rsidR="00610EB2" w:rsidRDefault="0003418E" w:rsidP="00CA2249">
      <w:pPr>
        <w:pStyle w:val="a7"/>
        <w:numPr>
          <w:ilvl w:val="0"/>
          <w:numId w:val="16"/>
        </w:numPr>
        <w:spacing w:line="240" w:lineRule="auto"/>
      </w:pPr>
      <w:r>
        <w:t>Ребёнок создаёт новые образы, опираясь на имеющиеся представления об объекте, по ходу замысла уточняет и совершенствует конструкцию, тем самым проявляя творчество.</w:t>
      </w:r>
    </w:p>
    <w:p w:rsidR="00610EB2" w:rsidRDefault="00610EB2" w:rsidP="00CA2249">
      <w:pPr>
        <w:pStyle w:val="a7"/>
        <w:numPr>
          <w:ilvl w:val="0"/>
          <w:numId w:val="16"/>
        </w:numPr>
        <w:spacing w:line="240" w:lineRule="auto"/>
      </w:pPr>
      <w:r>
        <w:t xml:space="preserve">Конструктивная деятельность требует относительно высокой сосредоточенности внимания у детей. Прежде чем, приступить к созданию конструкции, необходим точный расчёт, продуманность, определенная последовательность и точность в работе. </w:t>
      </w:r>
    </w:p>
    <w:p w:rsidR="00610EB2" w:rsidRDefault="00610EB2" w:rsidP="00CA2249">
      <w:pPr>
        <w:pStyle w:val="a7"/>
        <w:numPr>
          <w:ilvl w:val="0"/>
          <w:numId w:val="16"/>
        </w:numPr>
        <w:spacing w:line="240" w:lineRule="auto"/>
      </w:pPr>
      <w:r>
        <w:t>В процессе работы  у ребенка развивается умение довести начатое дело до конца, контролировать свою деятельность и получать качественный результат, что является очень важным при обучении в школе.</w:t>
      </w:r>
      <w:r w:rsidRPr="00610EB2">
        <w:t xml:space="preserve"> </w:t>
      </w:r>
    </w:p>
    <w:p w:rsidR="00610EB2" w:rsidRDefault="00610EB2" w:rsidP="00CA2249">
      <w:pPr>
        <w:pStyle w:val="a7"/>
        <w:numPr>
          <w:ilvl w:val="0"/>
          <w:numId w:val="16"/>
        </w:numPr>
        <w:spacing w:line="240" w:lineRule="auto"/>
      </w:pPr>
      <w:r>
        <w:t>Активизации  внимания способствует конструирование по плану, схеме, образцу, достраивание до целой фигуры («Построй дом по чертежу», «Восстанови сломанный мост», «Дострой дом, гараж, машину и т.д.) по образцу».</w:t>
      </w:r>
    </w:p>
    <w:p w:rsidR="00610EB2" w:rsidRDefault="00610EB2" w:rsidP="00CA2249">
      <w:pPr>
        <w:pStyle w:val="a7"/>
        <w:numPr>
          <w:ilvl w:val="0"/>
          <w:numId w:val="16"/>
        </w:numPr>
        <w:spacing w:line="240" w:lineRule="auto"/>
      </w:pPr>
      <w:r>
        <w:t>LEGO - конструктор используется и на занятиях по математике с целью закрепления и развития навыков прямого и обратного счёта, сравнения чисел, знания состава числа, геометрических фигур; умения ориентироваться на плоскости, умения классифицировать по признакам; можно использовать как условную мерку при сравнении предметов по длине, шире («Найди недостающую фигуру», «Башенки», «Разноцветные дорожки», «Продолжи числовой ряд», «Где больше?» и т.д.).</w:t>
      </w:r>
    </w:p>
    <w:p w:rsidR="0003418E" w:rsidRDefault="00610EB2" w:rsidP="00CA2249">
      <w:pPr>
        <w:spacing w:line="240" w:lineRule="auto"/>
        <w:ind w:left="345" w:firstLine="360"/>
      </w:pPr>
      <w:r>
        <w:lastRenderedPageBreak/>
        <w:t>Своевременное овладение конструктивно-игровой деятельностью оказывается важным и в плане создания готовности к дальнейшему обучению в школе. У дошкольников формируются необходимые для будущего учения предпосылки: познавательное развитие, умение и желание трудиться, выполнять задания в соответствии с поставленной целью, доводить его до конца, планировать будущую работу.</w:t>
      </w:r>
    </w:p>
    <w:p w:rsidR="0003418E" w:rsidRDefault="0003418E" w:rsidP="00CA2249">
      <w:pPr>
        <w:spacing w:line="240" w:lineRule="auto"/>
        <w:ind w:left="345" w:firstLine="360"/>
      </w:pPr>
      <w:r>
        <w:t>Программа определяет содержание и организац</w:t>
      </w:r>
      <w:r w:rsidR="00610EB2">
        <w:t xml:space="preserve">ию  LEGO-конструирования детей от 3 до </w:t>
      </w:r>
      <w:r>
        <w:t xml:space="preserve">7 лет, обеспечивает развитие личности детей в различных видах общения и деятельности с учетом их возрастных, индивидуальных психологических и физиологических особенностей. </w:t>
      </w:r>
    </w:p>
    <w:p w:rsidR="0003418E" w:rsidRDefault="0003418E" w:rsidP="00CA2249">
      <w:pPr>
        <w:spacing w:after="0" w:line="240" w:lineRule="auto"/>
        <w:ind w:firstLine="358"/>
      </w:pPr>
      <w:r>
        <w:t>Занятия по LEGO-конструированию главным образом направлены на развитие личности ребенка дошкольного возраста, а также способностей</w:t>
      </w:r>
      <w:r w:rsidR="00214F25">
        <w:t>:</w:t>
      </w:r>
      <w:r>
        <w:t xml:space="preserve"> познавательных, изобразительных, коммуникативных, конструкторских, творческих.  </w:t>
      </w:r>
    </w:p>
    <w:p w:rsidR="00214F25" w:rsidRDefault="00214F25" w:rsidP="00314612">
      <w:pPr>
        <w:spacing w:after="0" w:line="240" w:lineRule="auto"/>
        <w:ind w:firstLine="358"/>
        <w:rPr>
          <w:color w:val="00000A"/>
        </w:rPr>
      </w:pPr>
      <w:r>
        <w:t>«LEGO-конструирование» включает в себя к</w:t>
      </w:r>
      <w:r>
        <w:rPr>
          <w:color w:val="00000A"/>
        </w:rPr>
        <w:t>онструкторы</w:t>
      </w:r>
      <w:r w:rsidR="00831CD2">
        <w:rPr>
          <w:color w:val="00000A"/>
        </w:rPr>
        <w:t xml:space="preserve"> разных видов и модификаций</w:t>
      </w:r>
      <w:r>
        <w:rPr>
          <w:color w:val="00000A"/>
        </w:rPr>
        <w:t>:</w:t>
      </w:r>
    </w:p>
    <w:tbl>
      <w:tblPr>
        <w:tblStyle w:val="a8"/>
        <w:tblW w:w="0" w:type="auto"/>
        <w:tblInd w:w="347" w:type="dxa"/>
        <w:tblLook w:val="04A0" w:firstRow="1" w:lastRow="0" w:firstColumn="1" w:lastColumn="0" w:noHBand="0" w:noVBand="1"/>
      </w:tblPr>
      <w:tblGrid>
        <w:gridCol w:w="3872"/>
        <w:gridCol w:w="6487"/>
      </w:tblGrid>
      <w:tr w:rsidR="00214F25" w:rsidTr="00BE1BBF">
        <w:tc>
          <w:tcPr>
            <w:tcW w:w="3872" w:type="dxa"/>
          </w:tcPr>
          <w:p w:rsidR="00214F25" w:rsidRDefault="00214F25" w:rsidP="00CA2249">
            <w:pPr>
              <w:spacing w:after="0" w:line="240" w:lineRule="auto"/>
              <w:ind w:left="0" w:firstLine="0"/>
            </w:pPr>
            <w:r>
              <w:t>Группа</w:t>
            </w:r>
          </w:p>
        </w:tc>
        <w:tc>
          <w:tcPr>
            <w:tcW w:w="6487" w:type="dxa"/>
          </w:tcPr>
          <w:p w:rsidR="00214F25" w:rsidRDefault="00214F25" w:rsidP="00CA2249">
            <w:pPr>
              <w:spacing w:after="0" w:line="240" w:lineRule="auto"/>
              <w:ind w:left="0" w:firstLine="0"/>
            </w:pPr>
            <w:r>
              <w:t>Виды конструкторов</w:t>
            </w:r>
          </w:p>
        </w:tc>
      </w:tr>
      <w:tr w:rsidR="00214F25" w:rsidTr="00BE1BBF">
        <w:tc>
          <w:tcPr>
            <w:tcW w:w="3872" w:type="dxa"/>
          </w:tcPr>
          <w:p w:rsidR="00214F25" w:rsidRDefault="00577BD4" w:rsidP="00CA2249">
            <w:pPr>
              <w:spacing w:after="0" w:line="240" w:lineRule="auto"/>
              <w:ind w:left="0" w:firstLine="0"/>
            </w:pPr>
            <w:r>
              <w:t>2 младшая</w:t>
            </w:r>
          </w:p>
        </w:tc>
        <w:tc>
          <w:tcPr>
            <w:tcW w:w="6487" w:type="dxa"/>
          </w:tcPr>
          <w:p w:rsidR="00577BD4" w:rsidRPr="00577BD4" w:rsidRDefault="00577BD4" w:rsidP="00CA2249">
            <w:pPr>
              <w:spacing w:line="240" w:lineRule="auto"/>
              <w:ind w:left="-108" w:firstLine="108"/>
              <w:rPr>
                <w:sz w:val="24"/>
                <w:szCs w:val="24"/>
              </w:rPr>
            </w:pPr>
            <w:r w:rsidRPr="00577BD4">
              <w:rPr>
                <w:sz w:val="24"/>
                <w:szCs w:val="24"/>
              </w:rPr>
              <w:t>конструктор LEGO;</w:t>
            </w:r>
          </w:p>
          <w:p w:rsidR="00577BD4" w:rsidRPr="00577BD4" w:rsidRDefault="00577BD4" w:rsidP="00CA2249">
            <w:pPr>
              <w:spacing w:line="240" w:lineRule="auto"/>
              <w:ind w:left="-108" w:firstLine="108"/>
              <w:rPr>
                <w:sz w:val="24"/>
                <w:szCs w:val="24"/>
              </w:rPr>
            </w:pPr>
            <w:r w:rsidRPr="00577BD4">
              <w:rPr>
                <w:sz w:val="24"/>
                <w:szCs w:val="24"/>
              </w:rPr>
              <w:t>конструктор «Строитель»;</w:t>
            </w:r>
          </w:p>
          <w:p w:rsidR="00214F25" w:rsidRPr="00577BD4" w:rsidRDefault="00577BD4" w:rsidP="00CA2249">
            <w:pPr>
              <w:spacing w:line="240" w:lineRule="auto"/>
              <w:ind w:left="-108" w:firstLine="108"/>
              <w:rPr>
                <w:sz w:val="24"/>
                <w:szCs w:val="24"/>
              </w:rPr>
            </w:pPr>
            <w:r w:rsidRPr="00577BD4">
              <w:rPr>
                <w:sz w:val="24"/>
                <w:szCs w:val="24"/>
              </w:rPr>
              <w:t>конструктор деревянный «Архитектор» (не менее 70 деталей)</w:t>
            </w:r>
          </w:p>
        </w:tc>
      </w:tr>
    </w:tbl>
    <w:p w:rsidR="00324C68" w:rsidRPr="00E03F94" w:rsidRDefault="00324C68" w:rsidP="00CA2249">
      <w:pPr>
        <w:pStyle w:val="1"/>
        <w:spacing w:after="240" w:line="240" w:lineRule="auto"/>
        <w:ind w:left="0" w:firstLine="0"/>
        <w:rPr>
          <w:sz w:val="24"/>
          <w:szCs w:val="24"/>
        </w:rPr>
      </w:pPr>
    </w:p>
    <w:p w:rsidR="00324C68" w:rsidRPr="00E03F94" w:rsidRDefault="00324C68" w:rsidP="00314612">
      <w:pPr>
        <w:tabs>
          <w:tab w:val="left" w:pos="0"/>
          <w:tab w:val="left" w:pos="142"/>
          <w:tab w:val="left" w:pos="9355"/>
        </w:tabs>
        <w:spacing w:line="240" w:lineRule="auto"/>
        <w:ind w:left="345" w:right="-1" w:firstLine="0"/>
        <w:rPr>
          <w:szCs w:val="24"/>
        </w:rPr>
      </w:pPr>
      <w:r w:rsidRPr="00E03F94">
        <w:rPr>
          <w:b/>
          <w:szCs w:val="24"/>
        </w:rPr>
        <w:t>Формы организации детей по всем образовательным областям:</w:t>
      </w:r>
      <w:r w:rsidRPr="00E03F94">
        <w:rPr>
          <w:szCs w:val="24"/>
        </w:rPr>
        <w:t xml:space="preserve"> групповая, подгрупповая, индивидуальная.</w:t>
      </w:r>
    </w:p>
    <w:p w:rsidR="00092C1B" w:rsidRPr="00314612" w:rsidRDefault="00324C68" w:rsidP="00314612">
      <w:pPr>
        <w:tabs>
          <w:tab w:val="left" w:pos="0"/>
          <w:tab w:val="left" w:pos="142"/>
          <w:tab w:val="left" w:pos="9355"/>
        </w:tabs>
        <w:spacing w:line="240" w:lineRule="auto"/>
        <w:ind w:right="-1" w:firstLine="426"/>
        <w:rPr>
          <w:szCs w:val="24"/>
        </w:rPr>
      </w:pPr>
      <w:r w:rsidRPr="00E03F94">
        <w:rPr>
          <w:b/>
          <w:szCs w:val="24"/>
        </w:rPr>
        <w:t xml:space="preserve">Виды организации детей: </w:t>
      </w:r>
      <w:r w:rsidRPr="00E03F94">
        <w:rPr>
          <w:szCs w:val="24"/>
        </w:rPr>
        <w:t>непосредственно образовательная деятельность, самостоятельная деятельность детей, взаимодействие с семьями воспитанников.</w:t>
      </w:r>
    </w:p>
    <w:p w:rsidR="00324C68" w:rsidRPr="00E03F94" w:rsidRDefault="00324C68" w:rsidP="00CA2249">
      <w:pPr>
        <w:tabs>
          <w:tab w:val="left" w:pos="9355"/>
        </w:tabs>
        <w:spacing w:line="240" w:lineRule="auto"/>
        <w:ind w:right="-1" w:firstLine="426"/>
        <w:rPr>
          <w:i/>
          <w:szCs w:val="24"/>
        </w:rPr>
      </w:pPr>
      <w:r w:rsidRPr="00E03F94">
        <w:rPr>
          <w:szCs w:val="24"/>
        </w:rPr>
        <w:t xml:space="preserve">                                                                                                                          </w:t>
      </w:r>
    </w:p>
    <w:tbl>
      <w:tblPr>
        <w:tblW w:w="4801" w:type="pct"/>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32"/>
        <w:gridCol w:w="6548"/>
      </w:tblGrid>
      <w:tr w:rsidR="00324C68" w:rsidRPr="00E03F94" w:rsidTr="00BE1BBF">
        <w:trPr>
          <w:trHeight w:val="450"/>
        </w:trPr>
        <w:tc>
          <w:tcPr>
            <w:tcW w:w="1815" w:type="pct"/>
            <w:tcBorders>
              <w:top w:val="single" w:sz="4" w:space="0" w:color="000000"/>
              <w:left w:val="single" w:sz="4" w:space="0" w:color="000000"/>
              <w:bottom w:val="single" w:sz="4" w:space="0" w:color="000000"/>
              <w:right w:val="single" w:sz="4" w:space="0" w:color="000000"/>
            </w:tcBorders>
            <w:hideMark/>
          </w:tcPr>
          <w:p w:rsidR="00324C68" w:rsidRPr="00E03F94" w:rsidRDefault="00324C68" w:rsidP="00CA2249">
            <w:pPr>
              <w:pStyle w:val="a7"/>
              <w:tabs>
                <w:tab w:val="left" w:pos="9355"/>
              </w:tabs>
              <w:spacing w:line="240" w:lineRule="auto"/>
              <w:ind w:left="0" w:firstLine="426"/>
              <w:jc w:val="center"/>
              <w:rPr>
                <w:b/>
                <w:szCs w:val="24"/>
              </w:rPr>
            </w:pPr>
            <w:r w:rsidRPr="00E03F94">
              <w:rPr>
                <w:b/>
                <w:szCs w:val="24"/>
              </w:rPr>
              <w:t>Виды детской деятельности</w:t>
            </w:r>
          </w:p>
        </w:tc>
        <w:tc>
          <w:tcPr>
            <w:tcW w:w="3185" w:type="pct"/>
            <w:tcBorders>
              <w:top w:val="single" w:sz="4" w:space="0" w:color="000000"/>
              <w:left w:val="single" w:sz="4" w:space="0" w:color="000000"/>
              <w:bottom w:val="single" w:sz="4" w:space="0" w:color="000000"/>
              <w:right w:val="single" w:sz="4" w:space="0" w:color="000000"/>
            </w:tcBorders>
            <w:hideMark/>
          </w:tcPr>
          <w:p w:rsidR="00324C68" w:rsidRPr="00E03F94" w:rsidRDefault="00324C68" w:rsidP="00CA2249">
            <w:pPr>
              <w:pStyle w:val="a7"/>
              <w:tabs>
                <w:tab w:val="left" w:pos="9355"/>
              </w:tabs>
              <w:spacing w:line="240" w:lineRule="auto"/>
              <w:ind w:left="0" w:firstLine="426"/>
              <w:jc w:val="center"/>
              <w:rPr>
                <w:b/>
                <w:szCs w:val="24"/>
              </w:rPr>
            </w:pPr>
            <w:r w:rsidRPr="00E03F94">
              <w:rPr>
                <w:b/>
                <w:szCs w:val="24"/>
              </w:rPr>
              <w:t>Формы работы</w:t>
            </w:r>
          </w:p>
        </w:tc>
      </w:tr>
      <w:tr w:rsidR="00324C68" w:rsidRPr="00E03F94" w:rsidTr="00BE1BBF">
        <w:trPr>
          <w:trHeight w:val="339"/>
        </w:trPr>
        <w:tc>
          <w:tcPr>
            <w:tcW w:w="1815" w:type="pct"/>
            <w:tcBorders>
              <w:top w:val="single" w:sz="4" w:space="0" w:color="000000"/>
              <w:left w:val="single" w:sz="4" w:space="0" w:color="000000"/>
              <w:bottom w:val="single" w:sz="4" w:space="0" w:color="000000"/>
              <w:right w:val="single" w:sz="4" w:space="0" w:color="000000"/>
            </w:tcBorders>
            <w:hideMark/>
          </w:tcPr>
          <w:p w:rsidR="00324C68" w:rsidRPr="00E03F94" w:rsidRDefault="00324C68" w:rsidP="00CA2249">
            <w:pPr>
              <w:pStyle w:val="a7"/>
              <w:tabs>
                <w:tab w:val="left" w:pos="9355"/>
              </w:tabs>
              <w:spacing w:line="240" w:lineRule="auto"/>
              <w:ind w:left="0" w:firstLine="34"/>
              <w:rPr>
                <w:szCs w:val="24"/>
              </w:rPr>
            </w:pPr>
            <w:r w:rsidRPr="00E03F94">
              <w:rPr>
                <w:szCs w:val="24"/>
              </w:rPr>
              <w:t>Двигательная</w:t>
            </w:r>
          </w:p>
        </w:tc>
        <w:tc>
          <w:tcPr>
            <w:tcW w:w="3185" w:type="pct"/>
            <w:tcBorders>
              <w:top w:val="single" w:sz="4" w:space="0" w:color="000000"/>
              <w:left w:val="single" w:sz="4" w:space="0" w:color="000000"/>
              <w:bottom w:val="single" w:sz="4" w:space="0" w:color="000000"/>
              <w:right w:val="single" w:sz="4" w:space="0" w:color="000000"/>
            </w:tcBorders>
            <w:hideMark/>
          </w:tcPr>
          <w:p w:rsidR="00324C68" w:rsidRPr="00E03F94" w:rsidRDefault="00324C68" w:rsidP="00CA2249">
            <w:pPr>
              <w:pStyle w:val="a7"/>
              <w:tabs>
                <w:tab w:val="left" w:pos="9355"/>
              </w:tabs>
              <w:spacing w:line="240" w:lineRule="auto"/>
              <w:ind w:left="0" w:firstLine="34"/>
              <w:rPr>
                <w:szCs w:val="24"/>
              </w:rPr>
            </w:pPr>
            <w:r w:rsidRPr="00E03F94">
              <w:rPr>
                <w:szCs w:val="24"/>
              </w:rPr>
              <w:t xml:space="preserve">игровые упражнения; </w:t>
            </w:r>
          </w:p>
        </w:tc>
      </w:tr>
      <w:tr w:rsidR="00324C68" w:rsidRPr="00E03F94" w:rsidTr="00BE1BBF">
        <w:trPr>
          <w:trHeight w:val="941"/>
        </w:trPr>
        <w:tc>
          <w:tcPr>
            <w:tcW w:w="1815" w:type="pct"/>
            <w:tcBorders>
              <w:top w:val="single" w:sz="4" w:space="0" w:color="000000"/>
              <w:left w:val="single" w:sz="4" w:space="0" w:color="000000"/>
              <w:bottom w:val="single" w:sz="4" w:space="0" w:color="000000"/>
              <w:right w:val="single" w:sz="4" w:space="0" w:color="000000"/>
            </w:tcBorders>
            <w:hideMark/>
          </w:tcPr>
          <w:p w:rsidR="00324C68" w:rsidRPr="00E03F94" w:rsidRDefault="00324C68" w:rsidP="00CA2249">
            <w:pPr>
              <w:pStyle w:val="a7"/>
              <w:tabs>
                <w:tab w:val="left" w:pos="9355"/>
              </w:tabs>
              <w:spacing w:line="240" w:lineRule="auto"/>
              <w:ind w:left="0" w:firstLine="34"/>
              <w:rPr>
                <w:szCs w:val="24"/>
              </w:rPr>
            </w:pPr>
            <w:r w:rsidRPr="00E03F94">
              <w:rPr>
                <w:szCs w:val="24"/>
              </w:rPr>
              <w:t>Игровая</w:t>
            </w:r>
          </w:p>
        </w:tc>
        <w:tc>
          <w:tcPr>
            <w:tcW w:w="3185" w:type="pct"/>
            <w:tcBorders>
              <w:top w:val="single" w:sz="4" w:space="0" w:color="000000"/>
              <w:left w:val="single" w:sz="4" w:space="0" w:color="000000"/>
              <w:bottom w:val="single" w:sz="4" w:space="0" w:color="000000"/>
              <w:right w:val="single" w:sz="4" w:space="0" w:color="000000"/>
            </w:tcBorders>
            <w:hideMark/>
          </w:tcPr>
          <w:p w:rsidR="00324C68" w:rsidRPr="00E03F94" w:rsidRDefault="00324C68" w:rsidP="00CA2249">
            <w:pPr>
              <w:pStyle w:val="a7"/>
              <w:tabs>
                <w:tab w:val="left" w:pos="9355"/>
              </w:tabs>
              <w:spacing w:line="240" w:lineRule="auto"/>
              <w:ind w:left="0" w:firstLine="34"/>
              <w:rPr>
                <w:szCs w:val="24"/>
              </w:rPr>
            </w:pPr>
            <w:r w:rsidRPr="00E03F94">
              <w:rPr>
                <w:szCs w:val="24"/>
              </w:rPr>
              <w:t xml:space="preserve">сюжетные игры; </w:t>
            </w:r>
          </w:p>
          <w:p w:rsidR="00324C68" w:rsidRPr="00E03F94" w:rsidRDefault="00324C68" w:rsidP="00CA2249">
            <w:pPr>
              <w:pStyle w:val="a7"/>
              <w:tabs>
                <w:tab w:val="left" w:pos="9355"/>
              </w:tabs>
              <w:spacing w:line="240" w:lineRule="auto"/>
              <w:ind w:left="0" w:firstLine="34"/>
              <w:rPr>
                <w:szCs w:val="24"/>
              </w:rPr>
            </w:pPr>
            <w:r w:rsidRPr="00E03F94">
              <w:rPr>
                <w:szCs w:val="24"/>
              </w:rPr>
              <w:t>развивающие игры;</w:t>
            </w:r>
          </w:p>
          <w:p w:rsidR="00324C68" w:rsidRPr="00E03F94" w:rsidRDefault="00324C68" w:rsidP="00CA2249">
            <w:pPr>
              <w:pStyle w:val="a7"/>
              <w:tabs>
                <w:tab w:val="left" w:pos="9355"/>
              </w:tabs>
              <w:spacing w:line="240" w:lineRule="auto"/>
              <w:ind w:left="0" w:firstLine="34"/>
              <w:rPr>
                <w:szCs w:val="24"/>
              </w:rPr>
            </w:pPr>
            <w:r w:rsidRPr="00E03F94">
              <w:rPr>
                <w:szCs w:val="24"/>
              </w:rPr>
              <w:t>дидактические игры;</w:t>
            </w:r>
          </w:p>
          <w:p w:rsidR="00324C68" w:rsidRPr="00E03F94" w:rsidRDefault="00324C68" w:rsidP="00CA2249">
            <w:pPr>
              <w:pStyle w:val="a7"/>
              <w:tabs>
                <w:tab w:val="left" w:pos="9355"/>
              </w:tabs>
              <w:spacing w:line="240" w:lineRule="auto"/>
              <w:ind w:left="0" w:firstLine="34"/>
              <w:rPr>
                <w:szCs w:val="24"/>
              </w:rPr>
            </w:pPr>
            <w:r w:rsidRPr="00E03F94">
              <w:rPr>
                <w:szCs w:val="24"/>
              </w:rPr>
              <w:t>режиссер</w:t>
            </w:r>
            <w:r w:rsidRPr="00E03F94">
              <w:rPr>
                <w:szCs w:val="24"/>
              </w:rPr>
              <w:softHyphen/>
              <w:t>ские игры.</w:t>
            </w:r>
          </w:p>
        </w:tc>
      </w:tr>
      <w:tr w:rsidR="00324C68" w:rsidRPr="00E03F94" w:rsidTr="00BE1BBF">
        <w:trPr>
          <w:trHeight w:val="438"/>
        </w:trPr>
        <w:tc>
          <w:tcPr>
            <w:tcW w:w="1815" w:type="pct"/>
            <w:tcBorders>
              <w:top w:val="single" w:sz="4" w:space="0" w:color="000000"/>
              <w:left w:val="single" w:sz="4" w:space="0" w:color="000000"/>
              <w:bottom w:val="single" w:sz="4" w:space="0" w:color="000000"/>
              <w:right w:val="single" w:sz="4" w:space="0" w:color="000000"/>
            </w:tcBorders>
            <w:hideMark/>
          </w:tcPr>
          <w:p w:rsidR="00324C68" w:rsidRPr="00E03F94" w:rsidRDefault="00324C68" w:rsidP="00CA2249">
            <w:pPr>
              <w:pStyle w:val="a7"/>
              <w:tabs>
                <w:tab w:val="left" w:pos="9355"/>
              </w:tabs>
              <w:spacing w:line="240" w:lineRule="auto"/>
              <w:ind w:left="0" w:firstLine="34"/>
              <w:rPr>
                <w:szCs w:val="24"/>
              </w:rPr>
            </w:pPr>
            <w:r w:rsidRPr="00E03F94">
              <w:rPr>
                <w:szCs w:val="24"/>
              </w:rPr>
              <w:t xml:space="preserve">Изобразительная </w:t>
            </w:r>
          </w:p>
        </w:tc>
        <w:tc>
          <w:tcPr>
            <w:tcW w:w="3185" w:type="pct"/>
            <w:tcBorders>
              <w:top w:val="single" w:sz="4" w:space="0" w:color="000000"/>
              <w:left w:val="single" w:sz="4" w:space="0" w:color="000000"/>
              <w:bottom w:val="single" w:sz="4" w:space="0" w:color="000000"/>
              <w:right w:val="single" w:sz="4" w:space="0" w:color="000000"/>
            </w:tcBorders>
            <w:hideMark/>
          </w:tcPr>
          <w:p w:rsidR="00324C68" w:rsidRPr="00E03F94" w:rsidRDefault="00324C68" w:rsidP="00CA2249">
            <w:pPr>
              <w:pStyle w:val="a7"/>
              <w:tabs>
                <w:tab w:val="left" w:pos="9355"/>
              </w:tabs>
              <w:spacing w:line="240" w:lineRule="auto"/>
              <w:ind w:left="0" w:firstLine="34"/>
              <w:rPr>
                <w:szCs w:val="24"/>
              </w:rPr>
            </w:pPr>
            <w:r w:rsidRPr="00E03F94">
              <w:rPr>
                <w:szCs w:val="24"/>
              </w:rPr>
              <w:t>мастерская по изготовлению продуктов детского творчества;                                                                                                                             реализация проектов</w:t>
            </w:r>
          </w:p>
        </w:tc>
      </w:tr>
      <w:tr w:rsidR="00324C68" w:rsidRPr="00E03F94" w:rsidTr="00BE1BBF">
        <w:trPr>
          <w:trHeight w:val="450"/>
        </w:trPr>
        <w:tc>
          <w:tcPr>
            <w:tcW w:w="1815" w:type="pct"/>
            <w:tcBorders>
              <w:top w:val="single" w:sz="4" w:space="0" w:color="000000"/>
              <w:left w:val="single" w:sz="4" w:space="0" w:color="000000"/>
              <w:bottom w:val="single" w:sz="4" w:space="0" w:color="000000"/>
              <w:right w:val="single" w:sz="4" w:space="0" w:color="000000"/>
            </w:tcBorders>
            <w:hideMark/>
          </w:tcPr>
          <w:p w:rsidR="00324C68" w:rsidRPr="00E03F94" w:rsidRDefault="00324C68" w:rsidP="00CA2249">
            <w:pPr>
              <w:pStyle w:val="a7"/>
              <w:tabs>
                <w:tab w:val="left" w:pos="9355"/>
              </w:tabs>
              <w:spacing w:line="240" w:lineRule="auto"/>
              <w:ind w:left="0" w:firstLine="34"/>
              <w:rPr>
                <w:szCs w:val="24"/>
              </w:rPr>
            </w:pPr>
            <w:r w:rsidRPr="00E03F94">
              <w:rPr>
                <w:szCs w:val="24"/>
              </w:rPr>
              <w:t>Коммуникативная</w:t>
            </w:r>
          </w:p>
        </w:tc>
        <w:tc>
          <w:tcPr>
            <w:tcW w:w="3185" w:type="pct"/>
            <w:tcBorders>
              <w:top w:val="single" w:sz="4" w:space="0" w:color="000000"/>
              <w:left w:val="single" w:sz="4" w:space="0" w:color="000000"/>
              <w:bottom w:val="single" w:sz="4" w:space="0" w:color="000000"/>
              <w:right w:val="single" w:sz="4" w:space="0" w:color="000000"/>
            </w:tcBorders>
            <w:hideMark/>
          </w:tcPr>
          <w:p w:rsidR="00324C68" w:rsidRPr="00E03F94" w:rsidRDefault="00324C68" w:rsidP="00CA2249">
            <w:pPr>
              <w:pStyle w:val="a7"/>
              <w:tabs>
                <w:tab w:val="left" w:pos="9355"/>
              </w:tabs>
              <w:spacing w:line="240" w:lineRule="auto"/>
              <w:ind w:left="0" w:firstLine="34"/>
              <w:rPr>
                <w:szCs w:val="24"/>
              </w:rPr>
            </w:pPr>
            <w:r w:rsidRPr="00E03F94">
              <w:rPr>
                <w:szCs w:val="24"/>
              </w:rPr>
              <w:t xml:space="preserve">беседа; </w:t>
            </w:r>
          </w:p>
          <w:p w:rsidR="00324C68" w:rsidRPr="00E03F94" w:rsidRDefault="00324C68" w:rsidP="00CA2249">
            <w:pPr>
              <w:pStyle w:val="a7"/>
              <w:tabs>
                <w:tab w:val="left" w:pos="9355"/>
              </w:tabs>
              <w:spacing w:line="240" w:lineRule="auto"/>
              <w:ind w:left="0" w:firstLine="34"/>
              <w:rPr>
                <w:szCs w:val="24"/>
              </w:rPr>
            </w:pPr>
            <w:r w:rsidRPr="00E03F94">
              <w:rPr>
                <w:szCs w:val="24"/>
              </w:rPr>
              <w:t xml:space="preserve">ситуативный разговор; </w:t>
            </w:r>
          </w:p>
          <w:p w:rsidR="00324C68" w:rsidRPr="00E03F94" w:rsidRDefault="00324C68" w:rsidP="00CA2249">
            <w:pPr>
              <w:pStyle w:val="a7"/>
              <w:tabs>
                <w:tab w:val="left" w:pos="9355"/>
              </w:tabs>
              <w:spacing w:line="240" w:lineRule="auto"/>
              <w:ind w:left="0" w:firstLine="34"/>
              <w:rPr>
                <w:szCs w:val="24"/>
              </w:rPr>
            </w:pPr>
            <w:r w:rsidRPr="00E03F94">
              <w:rPr>
                <w:szCs w:val="24"/>
              </w:rPr>
              <w:t xml:space="preserve">составление и отгадывание загадок; </w:t>
            </w:r>
          </w:p>
          <w:p w:rsidR="00324C68" w:rsidRPr="00E03F94" w:rsidRDefault="00324C68" w:rsidP="00CA2249">
            <w:pPr>
              <w:pStyle w:val="a7"/>
              <w:tabs>
                <w:tab w:val="left" w:pos="9355"/>
              </w:tabs>
              <w:spacing w:line="240" w:lineRule="auto"/>
              <w:ind w:left="0" w:firstLine="34"/>
              <w:rPr>
                <w:szCs w:val="24"/>
              </w:rPr>
            </w:pPr>
            <w:r w:rsidRPr="00E03F94">
              <w:rPr>
                <w:szCs w:val="24"/>
              </w:rPr>
              <w:t xml:space="preserve">сюжетные игры; </w:t>
            </w:r>
          </w:p>
          <w:p w:rsidR="00324C68" w:rsidRPr="00E03F94" w:rsidRDefault="00324C68" w:rsidP="00CA2249">
            <w:pPr>
              <w:pStyle w:val="a7"/>
              <w:tabs>
                <w:tab w:val="left" w:pos="9355"/>
              </w:tabs>
              <w:spacing w:line="240" w:lineRule="auto"/>
              <w:ind w:left="0" w:firstLine="34"/>
              <w:rPr>
                <w:szCs w:val="24"/>
              </w:rPr>
            </w:pPr>
            <w:r w:rsidRPr="00E03F94">
              <w:rPr>
                <w:szCs w:val="24"/>
              </w:rPr>
              <w:t>общение и взаимодействие со взрослыми и сверстниками.</w:t>
            </w:r>
          </w:p>
          <w:p w:rsidR="00324C68" w:rsidRPr="00E03F94" w:rsidRDefault="00324C68" w:rsidP="00CA2249">
            <w:pPr>
              <w:pStyle w:val="a7"/>
              <w:tabs>
                <w:tab w:val="left" w:pos="9355"/>
              </w:tabs>
              <w:spacing w:line="240" w:lineRule="auto"/>
              <w:ind w:left="0" w:firstLine="34"/>
              <w:rPr>
                <w:szCs w:val="24"/>
              </w:rPr>
            </w:pPr>
            <w:r w:rsidRPr="00E03F94">
              <w:rPr>
                <w:szCs w:val="24"/>
              </w:rPr>
              <w:t>придумывание историй;</w:t>
            </w:r>
          </w:p>
          <w:p w:rsidR="00324C68" w:rsidRPr="00E03F94" w:rsidRDefault="00324C68" w:rsidP="00CA2249">
            <w:pPr>
              <w:pStyle w:val="a7"/>
              <w:tabs>
                <w:tab w:val="left" w:pos="9355"/>
              </w:tabs>
              <w:spacing w:line="240" w:lineRule="auto"/>
              <w:ind w:left="0" w:firstLine="34"/>
              <w:rPr>
                <w:szCs w:val="24"/>
              </w:rPr>
            </w:pPr>
            <w:r w:rsidRPr="00E03F94">
              <w:rPr>
                <w:szCs w:val="24"/>
              </w:rPr>
              <w:t>создание сказок.</w:t>
            </w:r>
          </w:p>
        </w:tc>
      </w:tr>
      <w:tr w:rsidR="00324C68" w:rsidRPr="00E03F94" w:rsidTr="00BE1BBF">
        <w:trPr>
          <w:trHeight w:val="221"/>
        </w:trPr>
        <w:tc>
          <w:tcPr>
            <w:tcW w:w="1815" w:type="pct"/>
            <w:tcBorders>
              <w:top w:val="single" w:sz="4" w:space="0" w:color="000000"/>
              <w:left w:val="single" w:sz="4" w:space="0" w:color="000000"/>
              <w:bottom w:val="single" w:sz="4" w:space="0" w:color="000000"/>
              <w:right w:val="single" w:sz="4" w:space="0" w:color="000000"/>
            </w:tcBorders>
            <w:hideMark/>
          </w:tcPr>
          <w:p w:rsidR="00324C68" w:rsidRPr="00E03F94" w:rsidRDefault="00324C68" w:rsidP="00CA2249">
            <w:pPr>
              <w:pStyle w:val="a7"/>
              <w:tabs>
                <w:tab w:val="left" w:pos="9355"/>
              </w:tabs>
              <w:spacing w:line="240" w:lineRule="auto"/>
              <w:ind w:left="0" w:firstLine="34"/>
              <w:jc w:val="left"/>
              <w:rPr>
                <w:szCs w:val="24"/>
              </w:rPr>
            </w:pPr>
            <w:r w:rsidRPr="00E03F94">
              <w:rPr>
                <w:szCs w:val="24"/>
              </w:rPr>
              <w:t>Самообслуживание и элементарный труд (в помещении и на улице)</w:t>
            </w:r>
          </w:p>
        </w:tc>
        <w:tc>
          <w:tcPr>
            <w:tcW w:w="3185" w:type="pct"/>
            <w:tcBorders>
              <w:top w:val="single" w:sz="4" w:space="0" w:color="000000"/>
              <w:left w:val="single" w:sz="4" w:space="0" w:color="000000"/>
              <w:bottom w:val="single" w:sz="4" w:space="0" w:color="000000"/>
              <w:right w:val="single" w:sz="4" w:space="0" w:color="000000"/>
            </w:tcBorders>
            <w:hideMark/>
          </w:tcPr>
          <w:p w:rsidR="00324C68" w:rsidRPr="00E03F94" w:rsidRDefault="00324C68" w:rsidP="00CA2249">
            <w:pPr>
              <w:pStyle w:val="a7"/>
              <w:tabs>
                <w:tab w:val="left" w:pos="9355"/>
              </w:tabs>
              <w:spacing w:line="240" w:lineRule="auto"/>
              <w:ind w:left="0" w:firstLine="34"/>
              <w:rPr>
                <w:szCs w:val="24"/>
              </w:rPr>
            </w:pPr>
            <w:r w:rsidRPr="00E03F94">
              <w:rPr>
                <w:szCs w:val="24"/>
              </w:rPr>
              <w:t xml:space="preserve">совместные действия; </w:t>
            </w:r>
          </w:p>
          <w:p w:rsidR="00324C68" w:rsidRPr="00E03F94" w:rsidRDefault="00324C68" w:rsidP="00CA2249">
            <w:pPr>
              <w:pStyle w:val="a7"/>
              <w:tabs>
                <w:tab w:val="left" w:pos="9355"/>
              </w:tabs>
              <w:spacing w:line="240" w:lineRule="auto"/>
              <w:ind w:left="0" w:firstLine="34"/>
              <w:rPr>
                <w:szCs w:val="24"/>
              </w:rPr>
            </w:pPr>
            <w:r w:rsidRPr="00E03F94">
              <w:rPr>
                <w:szCs w:val="24"/>
              </w:rPr>
              <w:t xml:space="preserve">дежурство; </w:t>
            </w:r>
          </w:p>
          <w:p w:rsidR="00324C68" w:rsidRPr="00E03F94" w:rsidRDefault="00324C68" w:rsidP="00CA2249">
            <w:pPr>
              <w:pStyle w:val="a7"/>
              <w:tabs>
                <w:tab w:val="left" w:pos="9355"/>
              </w:tabs>
              <w:spacing w:line="240" w:lineRule="auto"/>
              <w:ind w:left="0" w:firstLine="34"/>
              <w:rPr>
                <w:szCs w:val="24"/>
              </w:rPr>
            </w:pPr>
            <w:r w:rsidRPr="00E03F94">
              <w:rPr>
                <w:szCs w:val="24"/>
              </w:rPr>
              <w:t xml:space="preserve">поручение; </w:t>
            </w:r>
          </w:p>
          <w:p w:rsidR="00324C68" w:rsidRPr="00E03F94" w:rsidRDefault="00324C68" w:rsidP="00CA2249">
            <w:pPr>
              <w:pStyle w:val="a7"/>
              <w:tabs>
                <w:tab w:val="left" w:pos="9355"/>
              </w:tabs>
              <w:spacing w:line="240" w:lineRule="auto"/>
              <w:ind w:left="0" w:firstLine="34"/>
              <w:rPr>
                <w:szCs w:val="24"/>
              </w:rPr>
            </w:pPr>
            <w:r w:rsidRPr="00E03F94">
              <w:rPr>
                <w:szCs w:val="24"/>
              </w:rPr>
              <w:t xml:space="preserve">задания; </w:t>
            </w:r>
          </w:p>
        </w:tc>
      </w:tr>
      <w:tr w:rsidR="00324C68" w:rsidRPr="00E03F94" w:rsidTr="00BE1BBF">
        <w:trPr>
          <w:trHeight w:val="394"/>
        </w:trPr>
        <w:tc>
          <w:tcPr>
            <w:tcW w:w="1815" w:type="pct"/>
            <w:tcBorders>
              <w:top w:val="single" w:sz="4" w:space="0" w:color="000000"/>
              <w:left w:val="single" w:sz="4" w:space="0" w:color="000000"/>
              <w:bottom w:val="single" w:sz="4" w:space="0" w:color="000000"/>
              <w:right w:val="single" w:sz="4" w:space="0" w:color="000000"/>
            </w:tcBorders>
            <w:hideMark/>
          </w:tcPr>
          <w:p w:rsidR="00324C68" w:rsidRPr="00E03F94" w:rsidRDefault="00324C68" w:rsidP="00CA2249">
            <w:pPr>
              <w:pStyle w:val="a7"/>
              <w:tabs>
                <w:tab w:val="left" w:pos="9355"/>
              </w:tabs>
              <w:spacing w:line="240" w:lineRule="auto"/>
              <w:ind w:left="0" w:firstLine="34"/>
              <w:rPr>
                <w:szCs w:val="24"/>
              </w:rPr>
            </w:pPr>
            <w:r w:rsidRPr="00E03F94">
              <w:rPr>
                <w:szCs w:val="24"/>
              </w:rPr>
              <w:t>Познавательно-исследовательская</w:t>
            </w:r>
          </w:p>
        </w:tc>
        <w:tc>
          <w:tcPr>
            <w:tcW w:w="3185" w:type="pct"/>
            <w:tcBorders>
              <w:top w:val="single" w:sz="4" w:space="0" w:color="000000"/>
              <w:left w:val="single" w:sz="4" w:space="0" w:color="000000"/>
              <w:bottom w:val="single" w:sz="4" w:space="0" w:color="000000"/>
              <w:right w:val="single" w:sz="4" w:space="0" w:color="000000"/>
            </w:tcBorders>
            <w:hideMark/>
          </w:tcPr>
          <w:p w:rsidR="00324C68" w:rsidRPr="00E03F94" w:rsidRDefault="00324C68" w:rsidP="00CA2249">
            <w:pPr>
              <w:pStyle w:val="a7"/>
              <w:tabs>
                <w:tab w:val="left" w:pos="9355"/>
              </w:tabs>
              <w:spacing w:line="240" w:lineRule="auto"/>
              <w:ind w:left="0" w:firstLine="34"/>
              <w:rPr>
                <w:szCs w:val="24"/>
              </w:rPr>
            </w:pPr>
            <w:r w:rsidRPr="00E03F94">
              <w:rPr>
                <w:szCs w:val="24"/>
              </w:rPr>
              <w:t xml:space="preserve">решение проблемных ситуаций;  </w:t>
            </w:r>
          </w:p>
          <w:p w:rsidR="00324C68" w:rsidRPr="00E03F94" w:rsidRDefault="00324C68" w:rsidP="00CA2249">
            <w:pPr>
              <w:pStyle w:val="a7"/>
              <w:shd w:val="clear" w:color="auto" w:fill="FFFFFF"/>
              <w:tabs>
                <w:tab w:val="left" w:pos="9355"/>
              </w:tabs>
              <w:autoSpaceDE w:val="0"/>
              <w:autoSpaceDN w:val="0"/>
              <w:adjustRightInd w:val="0"/>
              <w:spacing w:line="240" w:lineRule="auto"/>
              <w:ind w:left="0" w:firstLine="34"/>
              <w:rPr>
                <w:szCs w:val="24"/>
              </w:rPr>
            </w:pPr>
            <w:r w:rsidRPr="00E03F94">
              <w:rPr>
                <w:szCs w:val="24"/>
              </w:rPr>
              <w:t xml:space="preserve">проектирование решения проблемы; </w:t>
            </w:r>
          </w:p>
          <w:p w:rsidR="00324C68" w:rsidRPr="00E03F94" w:rsidRDefault="00324C68" w:rsidP="00CA2249">
            <w:pPr>
              <w:pStyle w:val="a7"/>
              <w:tabs>
                <w:tab w:val="left" w:pos="9355"/>
              </w:tabs>
              <w:spacing w:line="240" w:lineRule="auto"/>
              <w:ind w:left="0" w:firstLine="34"/>
              <w:rPr>
                <w:szCs w:val="24"/>
              </w:rPr>
            </w:pPr>
            <w:r w:rsidRPr="00E03F94">
              <w:rPr>
                <w:szCs w:val="24"/>
              </w:rPr>
              <w:t xml:space="preserve">моделирование;  </w:t>
            </w:r>
          </w:p>
          <w:p w:rsidR="00324C68" w:rsidRPr="00E03F94" w:rsidRDefault="00324C68" w:rsidP="00CA2249">
            <w:pPr>
              <w:pStyle w:val="a7"/>
              <w:tabs>
                <w:tab w:val="left" w:pos="9355"/>
              </w:tabs>
              <w:spacing w:line="240" w:lineRule="auto"/>
              <w:ind w:left="0" w:firstLine="34"/>
              <w:rPr>
                <w:szCs w:val="24"/>
              </w:rPr>
            </w:pPr>
            <w:r w:rsidRPr="00E03F94">
              <w:rPr>
                <w:szCs w:val="24"/>
              </w:rPr>
              <w:t xml:space="preserve">реализация проекта;  </w:t>
            </w:r>
          </w:p>
          <w:p w:rsidR="00324C68" w:rsidRPr="00E03F94" w:rsidRDefault="00324C68" w:rsidP="00CA2249">
            <w:pPr>
              <w:pStyle w:val="a7"/>
              <w:shd w:val="clear" w:color="auto" w:fill="FFFFFF"/>
              <w:tabs>
                <w:tab w:val="left" w:pos="9355"/>
              </w:tabs>
              <w:autoSpaceDE w:val="0"/>
              <w:autoSpaceDN w:val="0"/>
              <w:adjustRightInd w:val="0"/>
              <w:spacing w:line="240" w:lineRule="auto"/>
              <w:ind w:left="0" w:firstLine="34"/>
              <w:rPr>
                <w:szCs w:val="24"/>
              </w:rPr>
            </w:pPr>
            <w:r w:rsidRPr="00E03F94">
              <w:rPr>
                <w:szCs w:val="24"/>
              </w:rPr>
              <w:t>познавательные беседы (с использованием разнообразного наглядно-иллюстративного мате</w:t>
            </w:r>
            <w:r w:rsidRPr="00E03F94">
              <w:rPr>
                <w:szCs w:val="24"/>
              </w:rPr>
              <w:softHyphen/>
              <w:t>риала, музыкального сопровождения, художественного слова, раз</w:t>
            </w:r>
            <w:r w:rsidRPr="00E03F94">
              <w:rPr>
                <w:szCs w:val="24"/>
              </w:rPr>
              <w:softHyphen/>
              <w:t>вивающих игр упражнений, заданий);</w:t>
            </w:r>
          </w:p>
          <w:p w:rsidR="00324C68" w:rsidRPr="00E03F94" w:rsidRDefault="00324C68" w:rsidP="00CA2249">
            <w:pPr>
              <w:pStyle w:val="a7"/>
              <w:tabs>
                <w:tab w:val="left" w:pos="9355"/>
              </w:tabs>
              <w:spacing w:line="240" w:lineRule="auto"/>
              <w:ind w:left="0" w:firstLine="34"/>
              <w:rPr>
                <w:szCs w:val="24"/>
              </w:rPr>
            </w:pPr>
            <w:r w:rsidRPr="00E03F94">
              <w:rPr>
                <w:szCs w:val="24"/>
              </w:rPr>
              <w:t>исследования объектов окружающего мира;</w:t>
            </w:r>
          </w:p>
          <w:p w:rsidR="00324C68" w:rsidRPr="00E03F94" w:rsidRDefault="00324C68" w:rsidP="00CA2249">
            <w:pPr>
              <w:pStyle w:val="a7"/>
              <w:shd w:val="clear" w:color="auto" w:fill="FFFFFF"/>
              <w:tabs>
                <w:tab w:val="left" w:pos="9355"/>
              </w:tabs>
              <w:autoSpaceDE w:val="0"/>
              <w:autoSpaceDN w:val="0"/>
              <w:adjustRightInd w:val="0"/>
              <w:spacing w:line="240" w:lineRule="auto"/>
              <w:ind w:left="0" w:firstLine="34"/>
              <w:rPr>
                <w:szCs w:val="24"/>
              </w:rPr>
            </w:pPr>
            <w:r w:rsidRPr="00E03F94">
              <w:rPr>
                <w:szCs w:val="24"/>
              </w:rPr>
              <w:t xml:space="preserve">посещение гостей; </w:t>
            </w:r>
          </w:p>
        </w:tc>
      </w:tr>
      <w:tr w:rsidR="00324C68" w:rsidRPr="00E03F94" w:rsidTr="00BE1BBF">
        <w:trPr>
          <w:trHeight w:val="444"/>
        </w:trPr>
        <w:tc>
          <w:tcPr>
            <w:tcW w:w="1815" w:type="pct"/>
            <w:tcBorders>
              <w:top w:val="single" w:sz="4" w:space="0" w:color="000000"/>
              <w:left w:val="single" w:sz="4" w:space="0" w:color="000000"/>
              <w:bottom w:val="single" w:sz="4" w:space="0" w:color="000000"/>
              <w:right w:val="single" w:sz="4" w:space="0" w:color="000000"/>
            </w:tcBorders>
            <w:hideMark/>
          </w:tcPr>
          <w:p w:rsidR="00324C68" w:rsidRPr="00E03F94" w:rsidRDefault="00324C68" w:rsidP="00CA2249">
            <w:pPr>
              <w:pStyle w:val="a7"/>
              <w:tabs>
                <w:tab w:val="left" w:pos="9355"/>
              </w:tabs>
              <w:spacing w:line="240" w:lineRule="auto"/>
              <w:ind w:left="0" w:firstLine="34"/>
              <w:rPr>
                <w:szCs w:val="24"/>
              </w:rPr>
            </w:pPr>
            <w:r w:rsidRPr="00E03F94">
              <w:rPr>
                <w:szCs w:val="24"/>
              </w:rPr>
              <w:lastRenderedPageBreak/>
              <w:t>Конструирование</w:t>
            </w:r>
          </w:p>
        </w:tc>
        <w:tc>
          <w:tcPr>
            <w:tcW w:w="3185" w:type="pct"/>
            <w:tcBorders>
              <w:top w:val="single" w:sz="4" w:space="0" w:color="000000"/>
              <w:left w:val="single" w:sz="4" w:space="0" w:color="000000"/>
              <w:bottom w:val="single" w:sz="4" w:space="0" w:color="000000"/>
              <w:right w:val="single" w:sz="4" w:space="0" w:color="000000"/>
            </w:tcBorders>
            <w:hideMark/>
          </w:tcPr>
          <w:p w:rsidR="00324C68" w:rsidRPr="00E03F94" w:rsidRDefault="00324C68" w:rsidP="00CA2249">
            <w:pPr>
              <w:pStyle w:val="a7"/>
              <w:tabs>
                <w:tab w:val="left" w:pos="9355"/>
              </w:tabs>
              <w:spacing w:line="240" w:lineRule="auto"/>
              <w:ind w:left="0" w:firstLine="34"/>
              <w:rPr>
                <w:szCs w:val="24"/>
              </w:rPr>
            </w:pPr>
            <w:r w:rsidRPr="00E03F94">
              <w:rPr>
                <w:szCs w:val="24"/>
              </w:rPr>
              <w:t>конструирование из различного материала: конструкторы, модули.</w:t>
            </w:r>
          </w:p>
          <w:p w:rsidR="00324C68" w:rsidRPr="00E03F94" w:rsidRDefault="00324C68" w:rsidP="00CA2249">
            <w:pPr>
              <w:pStyle w:val="a7"/>
              <w:tabs>
                <w:tab w:val="left" w:pos="9355"/>
              </w:tabs>
              <w:spacing w:line="240" w:lineRule="auto"/>
              <w:ind w:left="0" w:firstLine="34"/>
              <w:rPr>
                <w:szCs w:val="24"/>
              </w:rPr>
            </w:pPr>
            <w:r w:rsidRPr="00E03F94">
              <w:rPr>
                <w:szCs w:val="24"/>
              </w:rPr>
              <w:t>конструирование по образцу;</w:t>
            </w:r>
          </w:p>
          <w:p w:rsidR="00324C68" w:rsidRPr="00E03F94" w:rsidRDefault="00324C68" w:rsidP="00CA2249">
            <w:pPr>
              <w:pStyle w:val="a7"/>
              <w:tabs>
                <w:tab w:val="left" w:pos="9355"/>
              </w:tabs>
              <w:spacing w:line="240" w:lineRule="auto"/>
              <w:ind w:left="0" w:firstLine="34"/>
              <w:rPr>
                <w:szCs w:val="24"/>
              </w:rPr>
            </w:pPr>
            <w:r w:rsidRPr="00E03F94">
              <w:rPr>
                <w:szCs w:val="24"/>
              </w:rPr>
              <w:t>конструирование по модели;</w:t>
            </w:r>
          </w:p>
          <w:p w:rsidR="00324C68" w:rsidRPr="00E03F94" w:rsidRDefault="00324C68" w:rsidP="00CA2249">
            <w:pPr>
              <w:pStyle w:val="a7"/>
              <w:tabs>
                <w:tab w:val="left" w:pos="9355"/>
              </w:tabs>
              <w:spacing w:line="240" w:lineRule="auto"/>
              <w:ind w:left="0" w:firstLine="34"/>
              <w:rPr>
                <w:szCs w:val="24"/>
              </w:rPr>
            </w:pPr>
            <w:r w:rsidRPr="00E03F94">
              <w:rPr>
                <w:szCs w:val="24"/>
              </w:rPr>
              <w:t>конструирование по условиям;</w:t>
            </w:r>
          </w:p>
          <w:p w:rsidR="00324C68" w:rsidRPr="00E03F94" w:rsidRDefault="00324C68" w:rsidP="00CA2249">
            <w:pPr>
              <w:pStyle w:val="a7"/>
              <w:tabs>
                <w:tab w:val="left" w:pos="9355"/>
              </w:tabs>
              <w:spacing w:line="240" w:lineRule="auto"/>
              <w:ind w:left="0" w:firstLine="34"/>
              <w:rPr>
                <w:szCs w:val="24"/>
              </w:rPr>
            </w:pPr>
            <w:r w:rsidRPr="00E03F94">
              <w:rPr>
                <w:szCs w:val="24"/>
              </w:rPr>
              <w:t>конструирование по простейшим чертежам и наглядным схемам;</w:t>
            </w:r>
          </w:p>
          <w:p w:rsidR="00324C68" w:rsidRPr="00314612" w:rsidRDefault="00314612" w:rsidP="00314612">
            <w:pPr>
              <w:pStyle w:val="a7"/>
              <w:tabs>
                <w:tab w:val="left" w:pos="9355"/>
              </w:tabs>
              <w:spacing w:line="240" w:lineRule="auto"/>
              <w:ind w:left="0" w:firstLine="34"/>
              <w:rPr>
                <w:szCs w:val="24"/>
              </w:rPr>
            </w:pPr>
            <w:r>
              <w:rPr>
                <w:szCs w:val="24"/>
              </w:rPr>
              <w:t>конструирование по замыслу, по теме.</w:t>
            </w:r>
          </w:p>
        </w:tc>
      </w:tr>
    </w:tbl>
    <w:p w:rsidR="00324C68" w:rsidRPr="00E03F94" w:rsidRDefault="00324C68" w:rsidP="00CA2249">
      <w:pPr>
        <w:tabs>
          <w:tab w:val="left" w:pos="851"/>
        </w:tabs>
        <w:spacing w:line="240" w:lineRule="auto"/>
        <w:rPr>
          <w:szCs w:val="24"/>
        </w:rPr>
      </w:pPr>
    </w:p>
    <w:p w:rsidR="00BE1BBF" w:rsidRPr="0002021B" w:rsidRDefault="00E03F94" w:rsidP="00CA2249">
      <w:pPr>
        <w:pStyle w:val="a7"/>
        <w:tabs>
          <w:tab w:val="left" w:pos="851"/>
        </w:tabs>
        <w:spacing w:after="200" w:line="240" w:lineRule="auto"/>
        <w:ind w:left="900" w:right="-1"/>
        <w:rPr>
          <w:b/>
          <w:sz w:val="28"/>
          <w:szCs w:val="28"/>
        </w:rPr>
      </w:pPr>
      <w:r w:rsidRPr="00E03F94">
        <w:rPr>
          <w:b/>
          <w:sz w:val="28"/>
          <w:szCs w:val="28"/>
        </w:rPr>
        <w:t>2.2</w:t>
      </w:r>
      <w:r w:rsidR="00BE1BBF" w:rsidRPr="00E03F94">
        <w:rPr>
          <w:b/>
          <w:sz w:val="28"/>
          <w:szCs w:val="28"/>
        </w:rPr>
        <w:t xml:space="preserve"> </w:t>
      </w:r>
      <w:r w:rsidR="00324C68" w:rsidRPr="00E03F94">
        <w:rPr>
          <w:b/>
          <w:sz w:val="28"/>
          <w:szCs w:val="28"/>
        </w:rPr>
        <w:t xml:space="preserve">Организация, содержание и </w:t>
      </w:r>
      <w:r w:rsidR="0002021B">
        <w:rPr>
          <w:b/>
          <w:sz w:val="28"/>
          <w:szCs w:val="28"/>
        </w:rPr>
        <w:t>методы обучения конструированию</w:t>
      </w:r>
    </w:p>
    <w:p w:rsidR="00BE1BBF" w:rsidRPr="0002021B" w:rsidRDefault="00324C68" w:rsidP="00CA2249">
      <w:pPr>
        <w:pStyle w:val="a7"/>
        <w:tabs>
          <w:tab w:val="left" w:pos="9355"/>
        </w:tabs>
        <w:spacing w:line="240" w:lineRule="auto"/>
        <w:ind w:left="0" w:right="-1" w:firstLine="426"/>
        <w:rPr>
          <w:b/>
          <w:szCs w:val="24"/>
        </w:rPr>
      </w:pPr>
      <w:r w:rsidRPr="00E03F94">
        <w:rPr>
          <w:b/>
          <w:szCs w:val="24"/>
        </w:rPr>
        <w:t>Вторая младшая</w:t>
      </w:r>
      <w:r w:rsidR="0002021B">
        <w:rPr>
          <w:b/>
          <w:szCs w:val="24"/>
        </w:rPr>
        <w:t xml:space="preserve"> группа</w:t>
      </w:r>
    </w:p>
    <w:p w:rsidR="00324C68" w:rsidRPr="00E03F94" w:rsidRDefault="00324C68" w:rsidP="00CA2249">
      <w:pPr>
        <w:tabs>
          <w:tab w:val="left" w:pos="9355"/>
        </w:tabs>
        <w:spacing w:line="240" w:lineRule="auto"/>
        <w:ind w:right="-1" w:firstLine="426"/>
        <w:rPr>
          <w:szCs w:val="24"/>
        </w:rPr>
      </w:pPr>
      <w:r w:rsidRPr="00E03F94">
        <w:rPr>
          <w:szCs w:val="24"/>
        </w:rPr>
        <w:t>Первое полугодие:</w:t>
      </w:r>
    </w:p>
    <w:p w:rsidR="00324C68" w:rsidRPr="00E03F94" w:rsidRDefault="00324C68" w:rsidP="00CA2249">
      <w:pPr>
        <w:pStyle w:val="a7"/>
        <w:numPr>
          <w:ilvl w:val="0"/>
          <w:numId w:val="48"/>
        </w:numPr>
        <w:tabs>
          <w:tab w:val="left" w:pos="9355"/>
        </w:tabs>
        <w:spacing w:line="240" w:lineRule="auto"/>
        <w:ind w:right="-1"/>
        <w:rPr>
          <w:szCs w:val="24"/>
        </w:rPr>
      </w:pPr>
      <w:r w:rsidRPr="00E03F94">
        <w:rPr>
          <w:szCs w:val="24"/>
        </w:rPr>
        <w:t>учить называть детали ЛЕГО-конструктора (кирпичик, большой, поменьше, маленький,  клювик, горка, мостик и др.);</w:t>
      </w:r>
    </w:p>
    <w:p w:rsidR="00324C68" w:rsidRPr="00E03F94" w:rsidRDefault="00324C68" w:rsidP="00CA2249">
      <w:pPr>
        <w:pStyle w:val="a7"/>
        <w:numPr>
          <w:ilvl w:val="0"/>
          <w:numId w:val="48"/>
        </w:numPr>
        <w:tabs>
          <w:tab w:val="left" w:pos="9355"/>
        </w:tabs>
        <w:spacing w:line="240" w:lineRule="auto"/>
        <w:ind w:right="-1"/>
        <w:rPr>
          <w:szCs w:val="24"/>
        </w:rPr>
      </w:pPr>
      <w:r w:rsidRPr="00E03F94">
        <w:rPr>
          <w:szCs w:val="24"/>
        </w:rPr>
        <w:t>учить простейшему анализу сооруженных построек (выделять форму, величину, цвет деталей);</w:t>
      </w:r>
    </w:p>
    <w:p w:rsidR="00324C68" w:rsidRPr="00E03F94" w:rsidRDefault="00324C68" w:rsidP="00CA2249">
      <w:pPr>
        <w:pStyle w:val="a7"/>
        <w:numPr>
          <w:ilvl w:val="0"/>
          <w:numId w:val="48"/>
        </w:numPr>
        <w:tabs>
          <w:tab w:val="left" w:pos="9355"/>
        </w:tabs>
        <w:spacing w:line="240" w:lineRule="auto"/>
        <w:ind w:right="-1"/>
        <w:rPr>
          <w:szCs w:val="24"/>
        </w:rPr>
      </w:pPr>
      <w:r w:rsidRPr="00E03F94">
        <w:rPr>
          <w:szCs w:val="24"/>
        </w:rPr>
        <w:t>выполнять простейшую конструкцию в соответствии с заданными условиями (ворота для машины);</w:t>
      </w:r>
    </w:p>
    <w:p w:rsidR="00324C68" w:rsidRPr="00E03F94" w:rsidRDefault="00324C68" w:rsidP="00CA2249">
      <w:pPr>
        <w:pStyle w:val="a7"/>
        <w:numPr>
          <w:ilvl w:val="0"/>
          <w:numId w:val="48"/>
        </w:numPr>
        <w:tabs>
          <w:tab w:val="left" w:pos="9355"/>
        </w:tabs>
        <w:spacing w:line="240" w:lineRule="auto"/>
        <w:ind w:right="-1"/>
        <w:rPr>
          <w:szCs w:val="24"/>
        </w:rPr>
      </w:pPr>
      <w:r w:rsidRPr="00E03F94">
        <w:rPr>
          <w:szCs w:val="24"/>
        </w:rPr>
        <w:t>сравнивать предметы по длине и ширине;</w:t>
      </w:r>
    </w:p>
    <w:p w:rsidR="00324C68" w:rsidRPr="00E03F94" w:rsidRDefault="00324C68" w:rsidP="00CA2249">
      <w:pPr>
        <w:pStyle w:val="a7"/>
        <w:numPr>
          <w:ilvl w:val="0"/>
          <w:numId w:val="48"/>
        </w:numPr>
        <w:tabs>
          <w:tab w:val="left" w:pos="9355"/>
        </w:tabs>
        <w:spacing w:line="240" w:lineRule="auto"/>
        <w:ind w:right="-1"/>
        <w:rPr>
          <w:szCs w:val="24"/>
        </w:rPr>
      </w:pPr>
      <w:r w:rsidRPr="00E03F94">
        <w:rPr>
          <w:szCs w:val="24"/>
        </w:rPr>
        <w:t>обогащать речь словосочетаниями (дорожка красного цвета длинная (широкая));</w:t>
      </w:r>
    </w:p>
    <w:p w:rsidR="00324C68" w:rsidRPr="00E03F94" w:rsidRDefault="00324C68" w:rsidP="00CA2249">
      <w:pPr>
        <w:pStyle w:val="a7"/>
        <w:numPr>
          <w:ilvl w:val="0"/>
          <w:numId w:val="48"/>
        </w:numPr>
        <w:tabs>
          <w:tab w:val="left" w:pos="9355"/>
        </w:tabs>
        <w:spacing w:line="240" w:lineRule="auto"/>
        <w:ind w:right="-1"/>
        <w:rPr>
          <w:szCs w:val="24"/>
        </w:rPr>
      </w:pPr>
      <w:r w:rsidRPr="00E03F94">
        <w:rPr>
          <w:szCs w:val="24"/>
        </w:rPr>
        <w:t>конструировать по образцу и условиям;</w:t>
      </w:r>
    </w:p>
    <w:p w:rsidR="00324C68" w:rsidRPr="00E03F94" w:rsidRDefault="00324C68" w:rsidP="00CA2249">
      <w:pPr>
        <w:pStyle w:val="a7"/>
        <w:numPr>
          <w:ilvl w:val="0"/>
          <w:numId w:val="48"/>
        </w:numPr>
        <w:tabs>
          <w:tab w:val="left" w:pos="9355"/>
        </w:tabs>
        <w:spacing w:line="240" w:lineRule="auto"/>
        <w:ind w:right="-1"/>
        <w:rPr>
          <w:szCs w:val="24"/>
        </w:rPr>
      </w:pPr>
      <w:r w:rsidRPr="00E03F94">
        <w:rPr>
          <w:szCs w:val="24"/>
        </w:rPr>
        <w:t>различать по цвету и форме;</w:t>
      </w:r>
    </w:p>
    <w:p w:rsidR="00BE1BBF" w:rsidRPr="0002021B" w:rsidRDefault="00324C68" w:rsidP="00CA2249">
      <w:pPr>
        <w:pStyle w:val="a7"/>
        <w:numPr>
          <w:ilvl w:val="0"/>
          <w:numId w:val="48"/>
        </w:numPr>
        <w:tabs>
          <w:tab w:val="left" w:pos="9355"/>
        </w:tabs>
        <w:spacing w:line="240" w:lineRule="auto"/>
        <w:ind w:right="-1"/>
        <w:rPr>
          <w:szCs w:val="24"/>
        </w:rPr>
      </w:pPr>
      <w:r w:rsidRPr="00E03F94">
        <w:rPr>
          <w:szCs w:val="24"/>
        </w:rPr>
        <w:t>развивать зрительно-моторную координацию при соединении деталей конструктора, добиваться точности в процессе операционных действий.</w:t>
      </w:r>
    </w:p>
    <w:p w:rsidR="00324C68" w:rsidRPr="00E03F94" w:rsidRDefault="00324C68" w:rsidP="00CA2249">
      <w:pPr>
        <w:tabs>
          <w:tab w:val="left" w:pos="9355"/>
        </w:tabs>
        <w:spacing w:line="240" w:lineRule="auto"/>
        <w:ind w:right="-1" w:firstLine="426"/>
        <w:rPr>
          <w:szCs w:val="24"/>
        </w:rPr>
      </w:pPr>
      <w:r w:rsidRPr="00E03F94">
        <w:rPr>
          <w:szCs w:val="24"/>
        </w:rPr>
        <w:t>Второе полугодие:</w:t>
      </w:r>
    </w:p>
    <w:p w:rsidR="00324C68" w:rsidRPr="00E03F94" w:rsidRDefault="00324C68" w:rsidP="00CA2249">
      <w:pPr>
        <w:pStyle w:val="a7"/>
        <w:numPr>
          <w:ilvl w:val="0"/>
          <w:numId w:val="49"/>
        </w:numPr>
        <w:tabs>
          <w:tab w:val="left" w:pos="9355"/>
        </w:tabs>
        <w:spacing w:line="240" w:lineRule="auto"/>
        <w:ind w:right="-1"/>
        <w:rPr>
          <w:szCs w:val="24"/>
        </w:rPr>
      </w:pPr>
      <w:r w:rsidRPr="00E03F94">
        <w:rPr>
          <w:szCs w:val="24"/>
        </w:rPr>
        <w:t>познакомить с новыми деталями ЛЕГО-конструктора (основа машины, полукруг, овал);</w:t>
      </w:r>
    </w:p>
    <w:p w:rsidR="00324C68" w:rsidRPr="00E03F94" w:rsidRDefault="00324C68" w:rsidP="00CA2249">
      <w:pPr>
        <w:pStyle w:val="a7"/>
        <w:numPr>
          <w:ilvl w:val="0"/>
          <w:numId w:val="49"/>
        </w:numPr>
        <w:tabs>
          <w:tab w:val="left" w:pos="9355"/>
        </w:tabs>
        <w:spacing w:line="240" w:lineRule="auto"/>
        <w:ind w:right="-1"/>
        <w:rPr>
          <w:szCs w:val="24"/>
        </w:rPr>
      </w:pPr>
      <w:r w:rsidRPr="00E03F94">
        <w:rPr>
          <w:szCs w:val="24"/>
        </w:rPr>
        <w:t>учить воспроизводить в постройке знакомый предмет, находить его конструктивное решение;</w:t>
      </w:r>
    </w:p>
    <w:p w:rsidR="00324C68" w:rsidRPr="00E03F94" w:rsidRDefault="00324C68" w:rsidP="00CA2249">
      <w:pPr>
        <w:pStyle w:val="a7"/>
        <w:numPr>
          <w:ilvl w:val="0"/>
          <w:numId w:val="49"/>
        </w:numPr>
        <w:tabs>
          <w:tab w:val="left" w:pos="9355"/>
        </w:tabs>
        <w:spacing w:line="240" w:lineRule="auto"/>
        <w:ind w:right="-1"/>
        <w:rPr>
          <w:szCs w:val="24"/>
        </w:rPr>
      </w:pPr>
      <w:r w:rsidRPr="00E03F94">
        <w:rPr>
          <w:szCs w:val="24"/>
        </w:rPr>
        <w:t>оформлять свой замысел путем предварительного называния будущей постройки;</w:t>
      </w:r>
    </w:p>
    <w:p w:rsidR="00324C68" w:rsidRPr="00E03F94" w:rsidRDefault="00324C68" w:rsidP="00CA2249">
      <w:pPr>
        <w:pStyle w:val="a7"/>
        <w:numPr>
          <w:ilvl w:val="0"/>
          <w:numId w:val="49"/>
        </w:numPr>
        <w:tabs>
          <w:tab w:val="left" w:pos="9355"/>
        </w:tabs>
        <w:spacing w:line="240" w:lineRule="auto"/>
        <w:ind w:right="-1"/>
        <w:rPr>
          <w:szCs w:val="24"/>
        </w:rPr>
      </w:pPr>
      <w:r w:rsidRPr="00E03F94">
        <w:rPr>
          <w:szCs w:val="24"/>
        </w:rPr>
        <w:t>развивать и поддерживать замысел в процессе развертывания конструктивной деятельности, помогать его осуществлять;</w:t>
      </w:r>
    </w:p>
    <w:p w:rsidR="002B201E" w:rsidRDefault="00324C68" w:rsidP="00CA2249">
      <w:pPr>
        <w:pStyle w:val="a7"/>
        <w:numPr>
          <w:ilvl w:val="0"/>
          <w:numId w:val="49"/>
        </w:numPr>
        <w:tabs>
          <w:tab w:val="left" w:pos="9355"/>
        </w:tabs>
        <w:spacing w:line="240" w:lineRule="auto"/>
        <w:ind w:right="-1"/>
        <w:rPr>
          <w:szCs w:val="24"/>
        </w:rPr>
      </w:pPr>
      <w:r w:rsidRPr="00E03F94">
        <w:rPr>
          <w:szCs w:val="24"/>
        </w:rPr>
        <w:t>формировать умение использовать полученные знания в самостоятельных постройках по замыслу.</w:t>
      </w:r>
    </w:p>
    <w:p w:rsidR="00324C68" w:rsidRPr="002B201E" w:rsidRDefault="00324C68" w:rsidP="00CA2249">
      <w:pPr>
        <w:tabs>
          <w:tab w:val="left" w:pos="9355"/>
        </w:tabs>
        <w:spacing w:line="240" w:lineRule="auto"/>
        <w:ind w:right="-1"/>
        <w:rPr>
          <w:szCs w:val="24"/>
        </w:rPr>
      </w:pPr>
      <w:r w:rsidRPr="002B201E">
        <w:rPr>
          <w:szCs w:val="24"/>
        </w:rPr>
        <w:t>Перспективное планирование во второй младшей группе.</w:t>
      </w:r>
      <w:r w:rsidR="0049227C" w:rsidRPr="002B201E">
        <w:rPr>
          <w:szCs w:val="24"/>
        </w:rPr>
        <w:t xml:space="preserve"> (Приложение №1)</w:t>
      </w:r>
    </w:p>
    <w:p w:rsidR="00BE1BBF" w:rsidRPr="00E03F94" w:rsidRDefault="00BE1BBF" w:rsidP="00CA2249">
      <w:pPr>
        <w:tabs>
          <w:tab w:val="left" w:pos="9355"/>
        </w:tabs>
        <w:spacing w:line="240" w:lineRule="auto"/>
        <w:ind w:right="-1" w:firstLine="426"/>
        <w:rPr>
          <w:b/>
          <w:szCs w:val="24"/>
        </w:rPr>
      </w:pPr>
    </w:p>
    <w:tbl>
      <w:tblPr>
        <w:tblStyle w:val="a8"/>
        <w:tblW w:w="0" w:type="auto"/>
        <w:jc w:val="center"/>
        <w:tblLook w:val="04A0" w:firstRow="1" w:lastRow="0" w:firstColumn="1" w:lastColumn="0" w:noHBand="0" w:noVBand="1"/>
      </w:tblPr>
      <w:tblGrid>
        <w:gridCol w:w="4277"/>
        <w:gridCol w:w="5628"/>
      </w:tblGrid>
      <w:tr w:rsidR="003C691B" w:rsidRPr="00E03F94" w:rsidTr="003C4401">
        <w:trPr>
          <w:jc w:val="center"/>
        </w:trPr>
        <w:tc>
          <w:tcPr>
            <w:tcW w:w="9905" w:type="dxa"/>
            <w:gridSpan w:val="2"/>
            <w:vAlign w:val="center"/>
          </w:tcPr>
          <w:p w:rsidR="003C691B" w:rsidRPr="00E03F94" w:rsidRDefault="003C691B" w:rsidP="00CA2249">
            <w:pPr>
              <w:spacing w:line="240" w:lineRule="auto"/>
              <w:jc w:val="center"/>
              <w:rPr>
                <w:sz w:val="24"/>
                <w:szCs w:val="24"/>
              </w:rPr>
            </w:pPr>
            <w:r w:rsidRPr="00E03F94">
              <w:rPr>
                <w:sz w:val="24"/>
                <w:szCs w:val="24"/>
              </w:rPr>
              <w:t>В результате освоения программы ребенок может:</w:t>
            </w:r>
          </w:p>
        </w:tc>
      </w:tr>
      <w:tr w:rsidR="003C691B" w:rsidRPr="00E03F94" w:rsidTr="002B201E">
        <w:trPr>
          <w:jc w:val="center"/>
        </w:trPr>
        <w:tc>
          <w:tcPr>
            <w:tcW w:w="4277" w:type="dxa"/>
            <w:vAlign w:val="center"/>
          </w:tcPr>
          <w:p w:rsidR="003C691B" w:rsidRPr="00E03F94" w:rsidRDefault="003C691B" w:rsidP="00CA2249">
            <w:pPr>
              <w:spacing w:line="240" w:lineRule="auto"/>
              <w:jc w:val="center"/>
              <w:rPr>
                <w:sz w:val="24"/>
                <w:szCs w:val="24"/>
              </w:rPr>
            </w:pPr>
            <w:r w:rsidRPr="00E03F94">
              <w:rPr>
                <w:sz w:val="24"/>
                <w:szCs w:val="24"/>
              </w:rPr>
              <w:t>знать</w:t>
            </w:r>
          </w:p>
        </w:tc>
        <w:tc>
          <w:tcPr>
            <w:tcW w:w="5628" w:type="dxa"/>
            <w:vAlign w:val="center"/>
          </w:tcPr>
          <w:p w:rsidR="003C691B" w:rsidRPr="00E03F94" w:rsidRDefault="003C691B" w:rsidP="00CA2249">
            <w:pPr>
              <w:pStyle w:val="a7"/>
              <w:numPr>
                <w:ilvl w:val="0"/>
                <w:numId w:val="38"/>
              </w:numPr>
              <w:tabs>
                <w:tab w:val="left" w:pos="317"/>
              </w:tabs>
              <w:spacing w:after="0" w:line="240" w:lineRule="auto"/>
              <w:ind w:left="34" w:right="0" w:firstLine="0"/>
              <w:jc w:val="left"/>
              <w:rPr>
                <w:sz w:val="24"/>
                <w:szCs w:val="24"/>
              </w:rPr>
            </w:pPr>
            <w:r w:rsidRPr="00E03F94">
              <w:rPr>
                <w:sz w:val="24"/>
                <w:szCs w:val="24"/>
              </w:rPr>
              <w:t>основные строительные детали (кубики, кирпичики, пластины, трехгранные призмы);</w:t>
            </w:r>
          </w:p>
          <w:p w:rsidR="003C691B" w:rsidRPr="00E03F94" w:rsidRDefault="003C691B" w:rsidP="00CA2249">
            <w:pPr>
              <w:pStyle w:val="a7"/>
              <w:numPr>
                <w:ilvl w:val="0"/>
                <w:numId w:val="38"/>
              </w:numPr>
              <w:tabs>
                <w:tab w:val="left" w:pos="317"/>
              </w:tabs>
              <w:spacing w:after="0" w:line="240" w:lineRule="auto"/>
              <w:ind w:left="34" w:right="0" w:firstLine="0"/>
              <w:jc w:val="left"/>
              <w:rPr>
                <w:sz w:val="24"/>
                <w:szCs w:val="24"/>
              </w:rPr>
            </w:pPr>
            <w:r w:rsidRPr="00E03F94">
              <w:rPr>
                <w:sz w:val="24"/>
                <w:szCs w:val="24"/>
              </w:rPr>
              <w:t>основные приемы конструирования;</w:t>
            </w:r>
          </w:p>
          <w:p w:rsidR="003C691B" w:rsidRPr="00E03F94" w:rsidRDefault="003C691B" w:rsidP="00CA2249">
            <w:pPr>
              <w:pStyle w:val="a7"/>
              <w:numPr>
                <w:ilvl w:val="0"/>
                <w:numId w:val="38"/>
              </w:numPr>
              <w:tabs>
                <w:tab w:val="left" w:pos="317"/>
              </w:tabs>
              <w:spacing w:after="0" w:line="240" w:lineRule="auto"/>
              <w:ind w:left="34" w:right="0" w:firstLine="0"/>
              <w:jc w:val="left"/>
              <w:rPr>
                <w:sz w:val="24"/>
                <w:szCs w:val="24"/>
              </w:rPr>
            </w:pPr>
            <w:r w:rsidRPr="00E03F94">
              <w:rPr>
                <w:sz w:val="24"/>
                <w:szCs w:val="24"/>
              </w:rPr>
              <w:t>основные цвета</w:t>
            </w:r>
          </w:p>
        </w:tc>
      </w:tr>
      <w:tr w:rsidR="003C691B" w:rsidRPr="00E03F94" w:rsidTr="002B201E">
        <w:trPr>
          <w:jc w:val="center"/>
        </w:trPr>
        <w:tc>
          <w:tcPr>
            <w:tcW w:w="4277" w:type="dxa"/>
            <w:vAlign w:val="center"/>
          </w:tcPr>
          <w:p w:rsidR="003C691B" w:rsidRPr="00E03F94" w:rsidRDefault="003C691B" w:rsidP="00CA2249">
            <w:pPr>
              <w:spacing w:line="240" w:lineRule="auto"/>
              <w:jc w:val="center"/>
              <w:rPr>
                <w:sz w:val="24"/>
                <w:szCs w:val="24"/>
              </w:rPr>
            </w:pPr>
            <w:r w:rsidRPr="00E03F94">
              <w:rPr>
                <w:sz w:val="24"/>
                <w:szCs w:val="24"/>
              </w:rPr>
              <w:t>уметь</w:t>
            </w:r>
          </w:p>
        </w:tc>
        <w:tc>
          <w:tcPr>
            <w:tcW w:w="5628" w:type="dxa"/>
            <w:vAlign w:val="center"/>
          </w:tcPr>
          <w:p w:rsidR="003C691B" w:rsidRPr="00E03F94" w:rsidRDefault="003C691B" w:rsidP="00CA2249">
            <w:pPr>
              <w:pStyle w:val="a7"/>
              <w:numPr>
                <w:ilvl w:val="0"/>
                <w:numId w:val="39"/>
              </w:numPr>
              <w:tabs>
                <w:tab w:val="left" w:pos="317"/>
              </w:tabs>
              <w:spacing w:after="0" w:line="240" w:lineRule="auto"/>
              <w:ind w:left="34" w:right="0" w:firstLine="0"/>
              <w:jc w:val="left"/>
              <w:rPr>
                <w:sz w:val="24"/>
                <w:szCs w:val="24"/>
              </w:rPr>
            </w:pPr>
            <w:r w:rsidRPr="00E03F94">
              <w:rPr>
                <w:sz w:val="24"/>
                <w:szCs w:val="24"/>
              </w:rPr>
              <w:t>изменять постройки двумя способами: заменяя одни детали другими или надстраивая их в высоту, длину</w:t>
            </w:r>
          </w:p>
          <w:p w:rsidR="003C691B" w:rsidRPr="00E03F94" w:rsidRDefault="003C691B" w:rsidP="00CA2249">
            <w:pPr>
              <w:pStyle w:val="a7"/>
              <w:numPr>
                <w:ilvl w:val="0"/>
                <w:numId w:val="39"/>
              </w:numPr>
              <w:tabs>
                <w:tab w:val="left" w:pos="317"/>
              </w:tabs>
              <w:spacing w:after="0" w:line="240" w:lineRule="auto"/>
              <w:ind w:left="34" w:right="0" w:firstLine="0"/>
              <w:jc w:val="left"/>
              <w:rPr>
                <w:sz w:val="24"/>
                <w:szCs w:val="24"/>
              </w:rPr>
            </w:pPr>
            <w:r>
              <w:rPr>
                <w:sz w:val="24"/>
                <w:szCs w:val="24"/>
              </w:rPr>
              <w:t xml:space="preserve">соединять детали </w:t>
            </w:r>
            <w:r>
              <w:rPr>
                <w:sz w:val="24"/>
                <w:szCs w:val="24"/>
                <w:lang w:val="en-US"/>
              </w:rPr>
              <w:t>LEGO</w:t>
            </w:r>
            <w:r w:rsidRPr="00E03F94">
              <w:rPr>
                <w:sz w:val="24"/>
                <w:szCs w:val="24"/>
              </w:rPr>
              <w:t>-конструктора,</w:t>
            </w:r>
          </w:p>
          <w:p w:rsidR="003C691B" w:rsidRPr="00E03F94" w:rsidRDefault="003C691B" w:rsidP="00CA2249">
            <w:pPr>
              <w:pStyle w:val="a7"/>
              <w:numPr>
                <w:ilvl w:val="0"/>
                <w:numId w:val="39"/>
              </w:numPr>
              <w:tabs>
                <w:tab w:val="left" w:pos="317"/>
              </w:tabs>
              <w:spacing w:after="0" w:line="240" w:lineRule="auto"/>
              <w:ind w:left="34" w:right="0" w:firstLine="0"/>
              <w:jc w:val="left"/>
              <w:rPr>
                <w:sz w:val="24"/>
                <w:szCs w:val="24"/>
              </w:rPr>
            </w:pPr>
            <w:r w:rsidRPr="00E03F94">
              <w:rPr>
                <w:sz w:val="24"/>
                <w:szCs w:val="24"/>
              </w:rPr>
              <w:t>обыгрывать постройки, объединять их по сюжету</w:t>
            </w:r>
          </w:p>
        </w:tc>
      </w:tr>
      <w:tr w:rsidR="003C691B" w:rsidRPr="00E03F94" w:rsidTr="002B201E">
        <w:trPr>
          <w:jc w:val="center"/>
        </w:trPr>
        <w:tc>
          <w:tcPr>
            <w:tcW w:w="4277" w:type="dxa"/>
            <w:vAlign w:val="center"/>
          </w:tcPr>
          <w:p w:rsidR="003C691B" w:rsidRPr="00E03F94" w:rsidRDefault="003C691B" w:rsidP="00CA2249">
            <w:pPr>
              <w:spacing w:line="240" w:lineRule="auto"/>
              <w:jc w:val="center"/>
              <w:rPr>
                <w:sz w:val="24"/>
                <w:szCs w:val="24"/>
              </w:rPr>
            </w:pPr>
            <w:r w:rsidRPr="00E03F94">
              <w:rPr>
                <w:sz w:val="24"/>
                <w:szCs w:val="24"/>
              </w:rPr>
              <w:t>иметь представление</w:t>
            </w:r>
          </w:p>
        </w:tc>
        <w:tc>
          <w:tcPr>
            <w:tcW w:w="5628" w:type="dxa"/>
            <w:vAlign w:val="center"/>
          </w:tcPr>
          <w:p w:rsidR="003C691B" w:rsidRPr="00E03F94" w:rsidRDefault="003C691B" w:rsidP="00CA2249">
            <w:pPr>
              <w:pStyle w:val="a7"/>
              <w:numPr>
                <w:ilvl w:val="0"/>
                <w:numId w:val="40"/>
              </w:numPr>
              <w:tabs>
                <w:tab w:val="left" w:pos="317"/>
              </w:tabs>
              <w:spacing w:after="0" w:line="240" w:lineRule="auto"/>
              <w:ind w:left="34" w:right="0" w:firstLine="0"/>
              <w:jc w:val="left"/>
              <w:rPr>
                <w:sz w:val="24"/>
                <w:szCs w:val="24"/>
              </w:rPr>
            </w:pPr>
            <w:r w:rsidRPr="00E03F94">
              <w:rPr>
                <w:sz w:val="24"/>
                <w:szCs w:val="24"/>
              </w:rPr>
              <w:t>о простейшем анализе созданных построек</w:t>
            </w:r>
          </w:p>
          <w:p w:rsidR="003C691B" w:rsidRPr="00E03F94" w:rsidRDefault="003C691B" w:rsidP="00CA2249">
            <w:pPr>
              <w:pStyle w:val="a7"/>
              <w:numPr>
                <w:ilvl w:val="0"/>
                <w:numId w:val="40"/>
              </w:numPr>
              <w:tabs>
                <w:tab w:val="left" w:pos="317"/>
              </w:tabs>
              <w:spacing w:after="0" w:line="240" w:lineRule="auto"/>
              <w:ind w:left="34" w:right="0" w:firstLine="0"/>
              <w:jc w:val="left"/>
              <w:rPr>
                <w:sz w:val="24"/>
                <w:szCs w:val="24"/>
              </w:rPr>
            </w:pPr>
            <w:r w:rsidRPr="00E03F94">
              <w:rPr>
                <w:sz w:val="24"/>
                <w:szCs w:val="24"/>
              </w:rPr>
              <w:t>о вариантах создания вариантов конструкций, при добавлении других деталей.</w:t>
            </w:r>
          </w:p>
        </w:tc>
      </w:tr>
    </w:tbl>
    <w:p w:rsidR="003C4401" w:rsidRDefault="003C4401" w:rsidP="00CA2249">
      <w:pPr>
        <w:tabs>
          <w:tab w:val="left" w:pos="0"/>
          <w:tab w:val="left" w:pos="9355"/>
        </w:tabs>
        <w:spacing w:line="240" w:lineRule="auto"/>
        <w:ind w:left="0" w:right="-1" w:firstLine="0"/>
        <w:rPr>
          <w:b/>
          <w:szCs w:val="24"/>
        </w:rPr>
      </w:pPr>
    </w:p>
    <w:p w:rsidR="00314612" w:rsidRDefault="00314612" w:rsidP="00CA2249">
      <w:pPr>
        <w:tabs>
          <w:tab w:val="left" w:pos="0"/>
          <w:tab w:val="left" w:pos="9355"/>
        </w:tabs>
        <w:spacing w:line="240" w:lineRule="auto"/>
        <w:ind w:left="0" w:right="-1" w:firstLine="0"/>
        <w:rPr>
          <w:b/>
          <w:szCs w:val="24"/>
        </w:rPr>
      </w:pPr>
    </w:p>
    <w:p w:rsidR="00314612" w:rsidRDefault="00314612" w:rsidP="00CA2249">
      <w:pPr>
        <w:tabs>
          <w:tab w:val="left" w:pos="0"/>
          <w:tab w:val="left" w:pos="9355"/>
        </w:tabs>
        <w:spacing w:line="240" w:lineRule="auto"/>
        <w:ind w:left="0" w:right="-1" w:firstLine="0"/>
        <w:rPr>
          <w:b/>
          <w:szCs w:val="24"/>
        </w:rPr>
      </w:pPr>
    </w:p>
    <w:p w:rsidR="00314612" w:rsidRDefault="00314612" w:rsidP="00CA2249">
      <w:pPr>
        <w:tabs>
          <w:tab w:val="left" w:pos="0"/>
          <w:tab w:val="left" w:pos="9355"/>
        </w:tabs>
        <w:spacing w:line="240" w:lineRule="auto"/>
        <w:ind w:left="0" w:right="-1" w:firstLine="0"/>
        <w:rPr>
          <w:b/>
          <w:szCs w:val="24"/>
        </w:rPr>
      </w:pPr>
    </w:p>
    <w:p w:rsidR="00314612" w:rsidRDefault="00314612" w:rsidP="00CA2249">
      <w:pPr>
        <w:tabs>
          <w:tab w:val="left" w:pos="0"/>
          <w:tab w:val="left" w:pos="9355"/>
        </w:tabs>
        <w:spacing w:line="240" w:lineRule="auto"/>
        <w:ind w:left="0" w:right="-1" w:firstLine="0"/>
        <w:rPr>
          <w:b/>
          <w:szCs w:val="24"/>
        </w:rPr>
      </w:pPr>
    </w:p>
    <w:p w:rsidR="00314612" w:rsidRDefault="00314612" w:rsidP="00CA2249">
      <w:pPr>
        <w:tabs>
          <w:tab w:val="left" w:pos="0"/>
          <w:tab w:val="left" w:pos="9355"/>
        </w:tabs>
        <w:spacing w:line="240" w:lineRule="auto"/>
        <w:ind w:left="0" w:right="-1" w:firstLine="0"/>
        <w:rPr>
          <w:b/>
          <w:szCs w:val="24"/>
        </w:rPr>
      </w:pPr>
    </w:p>
    <w:p w:rsidR="00314612" w:rsidRDefault="00314612" w:rsidP="00CA2249">
      <w:pPr>
        <w:tabs>
          <w:tab w:val="left" w:pos="0"/>
          <w:tab w:val="left" w:pos="9355"/>
        </w:tabs>
        <w:spacing w:line="240" w:lineRule="auto"/>
        <w:ind w:left="0" w:right="-1" w:firstLine="0"/>
        <w:rPr>
          <w:b/>
          <w:szCs w:val="24"/>
        </w:rPr>
      </w:pPr>
    </w:p>
    <w:p w:rsidR="00314612" w:rsidRDefault="00314612" w:rsidP="00CA2249">
      <w:pPr>
        <w:tabs>
          <w:tab w:val="left" w:pos="0"/>
          <w:tab w:val="left" w:pos="9355"/>
        </w:tabs>
        <w:spacing w:line="240" w:lineRule="auto"/>
        <w:ind w:left="0" w:right="-1" w:firstLine="0"/>
        <w:rPr>
          <w:b/>
          <w:szCs w:val="24"/>
        </w:rPr>
      </w:pPr>
    </w:p>
    <w:p w:rsidR="00314612" w:rsidRDefault="00314612" w:rsidP="00CA2249">
      <w:pPr>
        <w:tabs>
          <w:tab w:val="left" w:pos="0"/>
          <w:tab w:val="left" w:pos="9355"/>
        </w:tabs>
        <w:spacing w:line="240" w:lineRule="auto"/>
        <w:ind w:left="0" w:right="-1" w:firstLine="0"/>
        <w:rPr>
          <w:b/>
          <w:szCs w:val="24"/>
        </w:rPr>
      </w:pPr>
    </w:p>
    <w:p w:rsidR="00810503" w:rsidRPr="00E03F94" w:rsidRDefault="00810503" w:rsidP="00CA2249">
      <w:pPr>
        <w:tabs>
          <w:tab w:val="left" w:pos="993"/>
        </w:tabs>
        <w:spacing w:line="240" w:lineRule="auto"/>
        <w:ind w:right="-1"/>
        <w:rPr>
          <w:b/>
          <w:bCs/>
          <w:szCs w:val="24"/>
        </w:rPr>
      </w:pPr>
    </w:p>
    <w:p w:rsidR="00810503" w:rsidRPr="0098614F" w:rsidRDefault="00496384" w:rsidP="00CA2249">
      <w:pPr>
        <w:tabs>
          <w:tab w:val="left" w:pos="993"/>
        </w:tabs>
        <w:spacing w:line="240" w:lineRule="auto"/>
        <w:ind w:right="-1"/>
        <w:rPr>
          <w:b/>
          <w:bCs/>
          <w:sz w:val="28"/>
          <w:szCs w:val="28"/>
        </w:rPr>
      </w:pPr>
      <w:r>
        <w:rPr>
          <w:b/>
          <w:bCs/>
          <w:sz w:val="28"/>
          <w:szCs w:val="28"/>
        </w:rPr>
        <w:t>2.3.</w:t>
      </w:r>
      <w:r w:rsidR="0098614F">
        <w:rPr>
          <w:b/>
          <w:bCs/>
          <w:sz w:val="28"/>
          <w:szCs w:val="28"/>
        </w:rPr>
        <w:t xml:space="preserve"> </w:t>
      </w:r>
      <w:r w:rsidR="00E03F94" w:rsidRPr="00E03F94">
        <w:rPr>
          <w:b/>
          <w:bCs/>
          <w:sz w:val="28"/>
          <w:szCs w:val="28"/>
        </w:rPr>
        <w:t xml:space="preserve"> </w:t>
      </w:r>
      <w:r w:rsidR="00324C68" w:rsidRPr="00E03F94">
        <w:rPr>
          <w:b/>
          <w:bCs/>
          <w:sz w:val="28"/>
          <w:szCs w:val="28"/>
        </w:rPr>
        <w:t>Особенности образовательной деятельности разных видов и культурных практик.</w:t>
      </w:r>
    </w:p>
    <w:p w:rsidR="00324C68" w:rsidRPr="00E03F94" w:rsidRDefault="00324C68" w:rsidP="00CA2249">
      <w:pPr>
        <w:tabs>
          <w:tab w:val="left" w:pos="9355"/>
        </w:tabs>
        <w:spacing w:line="240" w:lineRule="auto"/>
        <w:ind w:right="-1" w:firstLine="426"/>
        <w:rPr>
          <w:bCs/>
          <w:szCs w:val="24"/>
        </w:rPr>
      </w:pPr>
      <w:r w:rsidRPr="00E03F94">
        <w:rPr>
          <w:bCs/>
          <w:szCs w:val="24"/>
        </w:rPr>
        <w:t>Дополнительный образовательный процесс в детском саду предусматривает решение программных образовательных задач в рамках непосредственно образовательной</w:t>
      </w:r>
      <w:r w:rsidRPr="00E03F94">
        <w:rPr>
          <w:b/>
          <w:bCs/>
          <w:szCs w:val="24"/>
        </w:rPr>
        <w:t xml:space="preserve"> </w:t>
      </w:r>
      <w:r w:rsidRPr="00E03F94">
        <w:rPr>
          <w:bCs/>
          <w:szCs w:val="24"/>
        </w:rPr>
        <w:t>деятельности и включает в себя:</w:t>
      </w:r>
    </w:p>
    <w:p w:rsidR="00324C68" w:rsidRPr="00E03F94" w:rsidRDefault="00324C68" w:rsidP="00092C1B">
      <w:pPr>
        <w:pStyle w:val="a7"/>
        <w:numPr>
          <w:ilvl w:val="0"/>
          <w:numId w:val="55"/>
        </w:numPr>
        <w:tabs>
          <w:tab w:val="left" w:pos="9355"/>
        </w:tabs>
        <w:spacing w:after="0" w:line="240" w:lineRule="auto"/>
        <w:ind w:right="-1"/>
        <w:rPr>
          <w:bCs/>
          <w:szCs w:val="24"/>
        </w:rPr>
      </w:pPr>
      <w:r w:rsidRPr="00E03F94">
        <w:rPr>
          <w:bCs/>
          <w:iCs/>
          <w:szCs w:val="24"/>
        </w:rPr>
        <w:t xml:space="preserve">совместную взросло-детскую (партнерскую) деятельность; </w:t>
      </w:r>
    </w:p>
    <w:p w:rsidR="00324C68" w:rsidRPr="00092C1B" w:rsidRDefault="00324C68" w:rsidP="00092C1B">
      <w:pPr>
        <w:pStyle w:val="a7"/>
        <w:numPr>
          <w:ilvl w:val="0"/>
          <w:numId w:val="55"/>
        </w:numPr>
        <w:tabs>
          <w:tab w:val="left" w:pos="9355"/>
        </w:tabs>
        <w:spacing w:after="0" w:line="240" w:lineRule="auto"/>
        <w:ind w:right="-1"/>
        <w:rPr>
          <w:bCs/>
          <w:szCs w:val="24"/>
        </w:rPr>
      </w:pPr>
      <w:r w:rsidRPr="00E03F94">
        <w:rPr>
          <w:bCs/>
          <w:iCs/>
          <w:szCs w:val="24"/>
        </w:rPr>
        <w:t>свободную самостоятельную деятельность детей</w:t>
      </w:r>
      <w:r w:rsidRPr="00E03F94">
        <w:rPr>
          <w:bCs/>
          <w:szCs w:val="24"/>
        </w:rPr>
        <w:t>.</w:t>
      </w:r>
    </w:p>
    <w:p w:rsidR="00324C68" w:rsidRPr="00E03F94" w:rsidRDefault="00324C68" w:rsidP="00092C1B">
      <w:pPr>
        <w:tabs>
          <w:tab w:val="left" w:pos="9355"/>
        </w:tabs>
        <w:spacing w:after="0" w:line="240" w:lineRule="auto"/>
        <w:ind w:right="-1" w:firstLine="426"/>
        <w:rPr>
          <w:bCs/>
          <w:szCs w:val="24"/>
        </w:rPr>
      </w:pPr>
      <w:r w:rsidRPr="00E03F94">
        <w:rPr>
          <w:b/>
          <w:bCs/>
          <w:szCs w:val="24"/>
        </w:rPr>
        <w:t>Дополнительный образовательный процесс</w:t>
      </w:r>
      <w:r w:rsidRPr="00E03F94">
        <w:rPr>
          <w:bCs/>
          <w:szCs w:val="24"/>
        </w:rPr>
        <w:t xml:space="preserve"> в ДОУ строится:</w:t>
      </w:r>
    </w:p>
    <w:p w:rsidR="00E03F94" w:rsidRPr="00092C1B" w:rsidRDefault="00324C68" w:rsidP="00092C1B">
      <w:pPr>
        <w:pStyle w:val="a7"/>
        <w:numPr>
          <w:ilvl w:val="0"/>
          <w:numId w:val="56"/>
        </w:numPr>
        <w:tabs>
          <w:tab w:val="left" w:pos="9355"/>
        </w:tabs>
        <w:spacing w:after="0" w:line="240" w:lineRule="auto"/>
        <w:ind w:right="-1"/>
        <w:rPr>
          <w:bCs/>
          <w:szCs w:val="24"/>
        </w:rPr>
      </w:pPr>
      <w:r w:rsidRPr="00E03F94">
        <w:rPr>
          <w:bCs/>
          <w:szCs w:val="24"/>
        </w:rPr>
        <w:t>на адекватных возрасту формах работы с детьми</w:t>
      </w:r>
      <w:r w:rsidRPr="00E03F94">
        <w:rPr>
          <w:bCs/>
          <w:i/>
          <w:iCs/>
          <w:szCs w:val="24"/>
        </w:rPr>
        <w:t xml:space="preserve">, </w:t>
      </w:r>
      <w:r w:rsidRPr="00E03F94">
        <w:rPr>
          <w:bCs/>
          <w:szCs w:val="24"/>
        </w:rPr>
        <w:t>максимальном развитии всех специфических детских видов деятельности и, в первую очередь, игры как ведущего вида деятельности ребенка-дошкольника</w:t>
      </w:r>
      <w:r w:rsidR="00E03F94" w:rsidRPr="00E03F94">
        <w:rPr>
          <w:bCs/>
          <w:szCs w:val="24"/>
        </w:rPr>
        <w:t>.</w:t>
      </w:r>
    </w:p>
    <w:p w:rsidR="00E03F94" w:rsidRPr="00092C1B" w:rsidRDefault="00324C68" w:rsidP="00092C1B">
      <w:pPr>
        <w:tabs>
          <w:tab w:val="left" w:pos="9355"/>
        </w:tabs>
        <w:spacing w:after="0" w:line="240" w:lineRule="auto"/>
        <w:ind w:right="-1" w:firstLine="426"/>
        <w:rPr>
          <w:b/>
          <w:szCs w:val="24"/>
        </w:rPr>
      </w:pPr>
      <w:r w:rsidRPr="00E03F94">
        <w:rPr>
          <w:b/>
          <w:szCs w:val="24"/>
        </w:rPr>
        <w:t>Особенности организации дополнительного образовательного процесса в группах для детей мл</w:t>
      </w:r>
      <w:r w:rsidR="00BD5688">
        <w:rPr>
          <w:b/>
          <w:szCs w:val="24"/>
        </w:rPr>
        <w:t>адшего дошкольного возраста (3-4</w:t>
      </w:r>
      <w:r w:rsidRPr="00E03F94">
        <w:rPr>
          <w:b/>
          <w:szCs w:val="24"/>
        </w:rPr>
        <w:t xml:space="preserve"> лет).</w:t>
      </w:r>
    </w:p>
    <w:p w:rsidR="00324C68" w:rsidRPr="00E03F94" w:rsidRDefault="00324C68" w:rsidP="00092C1B">
      <w:pPr>
        <w:pStyle w:val="a7"/>
        <w:numPr>
          <w:ilvl w:val="0"/>
          <w:numId w:val="56"/>
        </w:numPr>
        <w:tabs>
          <w:tab w:val="left" w:pos="9355"/>
        </w:tabs>
        <w:spacing w:after="0" w:line="240" w:lineRule="auto"/>
        <w:ind w:right="-1"/>
        <w:rPr>
          <w:szCs w:val="24"/>
        </w:rPr>
      </w:pPr>
      <w:r w:rsidRPr="00E03F94">
        <w:rPr>
          <w:szCs w:val="24"/>
        </w:rPr>
        <w:t>индивидуального подхода к каждому ребенку;</w:t>
      </w:r>
    </w:p>
    <w:p w:rsidR="00324C68" w:rsidRPr="00E03F94" w:rsidRDefault="00324C68" w:rsidP="00CA2249">
      <w:pPr>
        <w:pStyle w:val="a7"/>
        <w:numPr>
          <w:ilvl w:val="0"/>
          <w:numId w:val="56"/>
        </w:numPr>
        <w:tabs>
          <w:tab w:val="left" w:pos="9355"/>
        </w:tabs>
        <w:spacing w:line="240" w:lineRule="auto"/>
        <w:ind w:right="-1"/>
        <w:rPr>
          <w:szCs w:val="24"/>
        </w:rPr>
      </w:pPr>
      <w:r w:rsidRPr="00E03F94">
        <w:rPr>
          <w:szCs w:val="24"/>
        </w:rPr>
        <w:t>индивидуали</w:t>
      </w:r>
      <w:r w:rsidR="00E03F94" w:rsidRPr="00E03F94">
        <w:rPr>
          <w:szCs w:val="24"/>
        </w:rPr>
        <w:t>зации образовательного процесса.</w:t>
      </w:r>
    </w:p>
    <w:p w:rsidR="00FF45AB" w:rsidRPr="00314612" w:rsidRDefault="00324C68" w:rsidP="00314612">
      <w:pPr>
        <w:tabs>
          <w:tab w:val="left" w:pos="9355"/>
        </w:tabs>
        <w:spacing w:line="240" w:lineRule="auto"/>
        <w:ind w:right="-1" w:firstLine="426"/>
        <w:rPr>
          <w:szCs w:val="24"/>
        </w:rPr>
      </w:pPr>
      <w:r w:rsidRPr="00E03F94">
        <w:rPr>
          <w:szCs w:val="24"/>
        </w:rPr>
        <w:t>Требования к знаниям, умениям и навыкам детей по отдельным видам деятельности  определяются, общим психическим развитием, понимаемым как становление деятельности, сознания и личности ребёнка, необходимым условием которого является ра</w:t>
      </w:r>
      <w:r w:rsidR="00BD5688">
        <w:rPr>
          <w:szCs w:val="24"/>
        </w:rPr>
        <w:t>звивающее обучение детей 3-4</w:t>
      </w:r>
      <w:r w:rsidRPr="00E03F94">
        <w:rPr>
          <w:szCs w:val="24"/>
        </w:rPr>
        <w:t xml:space="preserve"> лет.</w:t>
      </w:r>
    </w:p>
    <w:p w:rsidR="00E03F94" w:rsidRPr="00314612" w:rsidRDefault="00324C68" w:rsidP="00314612">
      <w:pPr>
        <w:pStyle w:val="bodytext"/>
        <w:tabs>
          <w:tab w:val="left" w:pos="9355"/>
        </w:tabs>
        <w:spacing w:before="0" w:beforeAutospacing="0" w:after="0" w:afterAutospacing="0"/>
        <w:ind w:right="-1" w:firstLine="426"/>
        <w:jc w:val="center"/>
        <w:rPr>
          <w:b/>
          <w:bCs/>
          <w:iCs/>
        </w:rPr>
      </w:pPr>
      <w:r w:rsidRPr="00E03F94">
        <w:rPr>
          <w:b/>
          <w:bCs/>
          <w:iCs/>
        </w:rPr>
        <w:t>Система работы с детьми с высоким  уровнем интеллектуальных и творческих способностей.</w:t>
      </w:r>
    </w:p>
    <w:p w:rsidR="00324C68" w:rsidRPr="00E03F94" w:rsidRDefault="00324C68" w:rsidP="00CA2249">
      <w:pPr>
        <w:tabs>
          <w:tab w:val="left" w:pos="426"/>
          <w:tab w:val="left" w:pos="2145"/>
          <w:tab w:val="left" w:pos="9355"/>
        </w:tabs>
        <w:spacing w:line="240" w:lineRule="auto"/>
        <w:ind w:right="-1" w:firstLine="426"/>
        <w:rPr>
          <w:szCs w:val="24"/>
        </w:rPr>
      </w:pPr>
      <w:r w:rsidRPr="00E03F94">
        <w:rPr>
          <w:szCs w:val="24"/>
        </w:rPr>
        <w:t>Одним из важнейших факторов творческого развития детей является соз</w:t>
      </w:r>
      <w:r w:rsidRPr="00E03F94">
        <w:rPr>
          <w:szCs w:val="24"/>
        </w:rPr>
        <w:softHyphen/>
        <w:t>дание условий, способствующих формированию их творческих способностей.</w:t>
      </w:r>
    </w:p>
    <w:p w:rsidR="00E03F94" w:rsidRPr="00E03F94" w:rsidRDefault="00E03F94" w:rsidP="00CA2249">
      <w:pPr>
        <w:tabs>
          <w:tab w:val="left" w:pos="426"/>
          <w:tab w:val="left" w:pos="2145"/>
          <w:tab w:val="left" w:pos="9355"/>
        </w:tabs>
        <w:spacing w:line="240" w:lineRule="auto"/>
        <w:ind w:right="-1" w:firstLine="426"/>
        <w:rPr>
          <w:szCs w:val="24"/>
        </w:rPr>
      </w:pPr>
    </w:p>
    <w:tbl>
      <w:tblPr>
        <w:tblW w:w="974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094"/>
        <w:gridCol w:w="2842"/>
        <w:gridCol w:w="4811"/>
      </w:tblGrid>
      <w:tr w:rsidR="00324C68" w:rsidRPr="00E03F94" w:rsidTr="00E03F94">
        <w:trPr>
          <w:jc w:val="center"/>
        </w:trPr>
        <w:tc>
          <w:tcPr>
            <w:tcW w:w="107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24C68" w:rsidRPr="00E03F94" w:rsidRDefault="00324C68" w:rsidP="00CA2249">
            <w:pPr>
              <w:pStyle w:val="ab"/>
              <w:spacing w:before="0" w:beforeAutospacing="0" w:after="0" w:afterAutospacing="0"/>
              <w:jc w:val="center"/>
            </w:pPr>
            <w:r w:rsidRPr="00E03F94">
              <w:rPr>
                <w:rStyle w:val="ac"/>
              </w:rPr>
              <w:t>Виды</w:t>
            </w:r>
          </w:p>
          <w:p w:rsidR="00324C68" w:rsidRPr="00E03F94" w:rsidRDefault="00324C68" w:rsidP="00CA2249">
            <w:pPr>
              <w:pStyle w:val="ab"/>
              <w:spacing w:before="0" w:beforeAutospacing="0" w:after="0" w:afterAutospacing="0"/>
              <w:jc w:val="center"/>
            </w:pPr>
            <w:r w:rsidRPr="00E03F94">
              <w:rPr>
                <w:rStyle w:val="ac"/>
              </w:rPr>
              <w:t>одаренности</w:t>
            </w:r>
          </w:p>
        </w:tc>
        <w:tc>
          <w:tcPr>
            <w:tcW w:w="145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324C68" w:rsidRPr="00E03F94" w:rsidRDefault="00324C68" w:rsidP="00CA2249">
            <w:pPr>
              <w:pStyle w:val="ab"/>
              <w:spacing w:before="0" w:beforeAutospacing="0" w:after="0" w:afterAutospacing="0"/>
              <w:jc w:val="center"/>
            </w:pPr>
            <w:r w:rsidRPr="00E03F94">
              <w:rPr>
                <w:rStyle w:val="ac"/>
              </w:rPr>
              <w:t>Составляющие</w:t>
            </w:r>
          </w:p>
        </w:tc>
        <w:tc>
          <w:tcPr>
            <w:tcW w:w="246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324C68" w:rsidRPr="00E03F94" w:rsidRDefault="00324C68" w:rsidP="00CA2249">
            <w:pPr>
              <w:pStyle w:val="ab"/>
              <w:spacing w:before="0" w:beforeAutospacing="0" w:after="0" w:afterAutospacing="0"/>
              <w:jc w:val="center"/>
            </w:pPr>
            <w:r w:rsidRPr="00E03F94">
              <w:rPr>
                <w:rStyle w:val="ac"/>
              </w:rPr>
              <w:t>Как проявляются</w:t>
            </w:r>
          </w:p>
        </w:tc>
      </w:tr>
      <w:tr w:rsidR="00324C68" w:rsidRPr="00E03F94" w:rsidTr="00E03F94">
        <w:trPr>
          <w:jc w:val="center"/>
        </w:trPr>
        <w:tc>
          <w:tcPr>
            <w:tcW w:w="1074"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324C68" w:rsidRPr="00E03F94" w:rsidRDefault="00324C68" w:rsidP="00CA2249">
            <w:pPr>
              <w:pStyle w:val="ab"/>
              <w:spacing w:before="0" w:beforeAutospacing="0" w:after="0" w:afterAutospacing="0"/>
            </w:pPr>
            <w:r w:rsidRPr="00E03F94">
              <w:t>Академическая</w:t>
            </w:r>
          </w:p>
          <w:p w:rsidR="00324C68" w:rsidRPr="00E03F94" w:rsidRDefault="00324C68" w:rsidP="00CA2249">
            <w:pPr>
              <w:pStyle w:val="ab"/>
              <w:spacing w:before="0" w:beforeAutospacing="0" w:after="0" w:afterAutospacing="0"/>
            </w:pPr>
            <w:r w:rsidRPr="00E03F94">
              <w:t>одаренность</w:t>
            </w:r>
          </w:p>
        </w:tc>
        <w:tc>
          <w:tcPr>
            <w:tcW w:w="1458" w:type="pct"/>
            <w:tcBorders>
              <w:top w:val="nil"/>
              <w:left w:val="nil"/>
              <w:bottom w:val="single" w:sz="8" w:space="0" w:color="auto"/>
              <w:right w:val="single" w:sz="8" w:space="0" w:color="auto"/>
            </w:tcBorders>
            <w:tcMar>
              <w:top w:w="0" w:type="dxa"/>
              <w:left w:w="108" w:type="dxa"/>
              <w:bottom w:w="0" w:type="dxa"/>
              <w:right w:w="108" w:type="dxa"/>
            </w:tcMar>
          </w:tcPr>
          <w:p w:rsidR="00324C68" w:rsidRPr="00E03F94" w:rsidRDefault="00324C68" w:rsidP="00CA2249">
            <w:pPr>
              <w:pStyle w:val="ab"/>
              <w:spacing w:before="0" w:beforeAutospacing="0" w:after="0" w:afterAutospacing="0"/>
            </w:pPr>
            <w:r w:rsidRPr="00E03F94">
              <w:t>Мотивационно-личностные характеристики</w:t>
            </w:r>
          </w:p>
        </w:tc>
        <w:tc>
          <w:tcPr>
            <w:tcW w:w="2468" w:type="pct"/>
            <w:tcBorders>
              <w:top w:val="nil"/>
              <w:left w:val="nil"/>
              <w:bottom w:val="single" w:sz="8" w:space="0" w:color="auto"/>
              <w:right w:val="single" w:sz="8" w:space="0" w:color="auto"/>
            </w:tcBorders>
            <w:tcMar>
              <w:top w:w="0" w:type="dxa"/>
              <w:left w:w="108" w:type="dxa"/>
              <w:bottom w:w="0" w:type="dxa"/>
              <w:right w:w="108" w:type="dxa"/>
            </w:tcMar>
          </w:tcPr>
          <w:p w:rsidR="00324C68" w:rsidRPr="00E03F94" w:rsidRDefault="00324C68" w:rsidP="00CA2249">
            <w:pPr>
              <w:pStyle w:val="ab"/>
              <w:spacing w:before="0" w:beforeAutospacing="0" w:after="0" w:afterAutospacing="0"/>
            </w:pPr>
            <w:r w:rsidRPr="00E03F94">
              <w:t>Стремление ребенка к получению знаний и умений, познавательная активность, проявление интереса к новому</w:t>
            </w:r>
          </w:p>
        </w:tc>
      </w:tr>
      <w:tr w:rsidR="00324C68" w:rsidRPr="00E03F94" w:rsidTr="00E03F94">
        <w:trPr>
          <w:jc w:val="center"/>
        </w:trPr>
        <w:tc>
          <w:tcPr>
            <w:tcW w:w="1074" w:type="pct"/>
            <w:vMerge/>
            <w:tcBorders>
              <w:top w:val="nil"/>
              <w:left w:val="single" w:sz="8" w:space="0" w:color="auto"/>
              <w:bottom w:val="single" w:sz="8" w:space="0" w:color="auto"/>
              <w:right w:val="single" w:sz="8" w:space="0" w:color="auto"/>
            </w:tcBorders>
            <w:vAlign w:val="center"/>
          </w:tcPr>
          <w:p w:rsidR="00324C68" w:rsidRPr="00E03F94" w:rsidRDefault="00324C68" w:rsidP="00CA2249">
            <w:pPr>
              <w:spacing w:line="240" w:lineRule="auto"/>
              <w:rPr>
                <w:szCs w:val="24"/>
              </w:rPr>
            </w:pPr>
          </w:p>
        </w:tc>
        <w:tc>
          <w:tcPr>
            <w:tcW w:w="1458" w:type="pct"/>
            <w:tcBorders>
              <w:top w:val="nil"/>
              <w:left w:val="nil"/>
              <w:bottom w:val="single" w:sz="8" w:space="0" w:color="auto"/>
              <w:right w:val="single" w:sz="8" w:space="0" w:color="auto"/>
            </w:tcBorders>
            <w:tcMar>
              <w:top w:w="0" w:type="dxa"/>
              <w:left w:w="108" w:type="dxa"/>
              <w:bottom w:w="0" w:type="dxa"/>
              <w:right w:w="108" w:type="dxa"/>
            </w:tcMar>
          </w:tcPr>
          <w:p w:rsidR="00324C68" w:rsidRPr="00E03F94" w:rsidRDefault="00324C68" w:rsidP="00CA2249">
            <w:pPr>
              <w:pStyle w:val="ab"/>
              <w:spacing w:before="0" w:beforeAutospacing="0" w:after="0" w:afterAutospacing="0"/>
            </w:pPr>
            <w:r w:rsidRPr="00E03F94">
              <w:t>Способности к обучению</w:t>
            </w:r>
          </w:p>
        </w:tc>
        <w:tc>
          <w:tcPr>
            <w:tcW w:w="2468" w:type="pct"/>
            <w:tcBorders>
              <w:top w:val="nil"/>
              <w:left w:val="nil"/>
              <w:bottom w:val="single" w:sz="8" w:space="0" w:color="auto"/>
              <w:right w:val="single" w:sz="8" w:space="0" w:color="auto"/>
            </w:tcBorders>
            <w:tcMar>
              <w:top w:w="0" w:type="dxa"/>
              <w:left w:w="108" w:type="dxa"/>
              <w:bottom w:w="0" w:type="dxa"/>
              <w:right w:w="108" w:type="dxa"/>
            </w:tcMar>
          </w:tcPr>
          <w:p w:rsidR="00324C68" w:rsidRPr="00E03F94" w:rsidRDefault="00324C68" w:rsidP="00CA2249">
            <w:pPr>
              <w:pStyle w:val="ab"/>
              <w:spacing w:before="0" w:beforeAutospacing="0" w:after="0" w:afterAutospacing="0"/>
            </w:pPr>
            <w:r w:rsidRPr="00E03F94">
              <w:t>Успешность в освоении программного материала, широкий кругозор, высокие показатели по развитию психических познавательных процессов</w:t>
            </w:r>
          </w:p>
        </w:tc>
      </w:tr>
      <w:tr w:rsidR="00324C68" w:rsidRPr="00E03F94" w:rsidTr="00E03F94">
        <w:trPr>
          <w:jc w:val="center"/>
        </w:trPr>
        <w:tc>
          <w:tcPr>
            <w:tcW w:w="1074"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324C68" w:rsidRPr="00E03F94" w:rsidRDefault="00324C68" w:rsidP="00CA2249">
            <w:pPr>
              <w:pStyle w:val="ab"/>
              <w:spacing w:before="0" w:beforeAutospacing="0" w:after="0" w:afterAutospacing="0"/>
            </w:pPr>
            <w:r w:rsidRPr="00E03F94">
              <w:t>Творческая</w:t>
            </w:r>
          </w:p>
          <w:p w:rsidR="00324C68" w:rsidRPr="00E03F94" w:rsidRDefault="00324C68" w:rsidP="00CA2249">
            <w:pPr>
              <w:pStyle w:val="ab"/>
              <w:spacing w:before="0" w:beforeAutospacing="0" w:after="0" w:afterAutospacing="0"/>
            </w:pPr>
            <w:r w:rsidRPr="00E03F94">
              <w:t>одаренность</w:t>
            </w:r>
          </w:p>
        </w:tc>
        <w:tc>
          <w:tcPr>
            <w:tcW w:w="1458" w:type="pct"/>
            <w:tcBorders>
              <w:top w:val="nil"/>
              <w:left w:val="nil"/>
              <w:bottom w:val="single" w:sz="8" w:space="0" w:color="auto"/>
              <w:right w:val="single" w:sz="8" w:space="0" w:color="auto"/>
            </w:tcBorders>
            <w:tcMar>
              <w:top w:w="0" w:type="dxa"/>
              <w:left w:w="108" w:type="dxa"/>
              <w:bottom w:w="0" w:type="dxa"/>
              <w:right w:w="108" w:type="dxa"/>
            </w:tcMar>
          </w:tcPr>
          <w:p w:rsidR="00324C68" w:rsidRPr="00E03F94" w:rsidRDefault="00324C68" w:rsidP="00CA2249">
            <w:pPr>
              <w:pStyle w:val="ab"/>
              <w:spacing w:before="0" w:beforeAutospacing="0" w:after="0" w:afterAutospacing="0"/>
            </w:pPr>
            <w:r w:rsidRPr="00E03F94">
              <w:t>Конструкторская одаренность</w:t>
            </w:r>
          </w:p>
        </w:tc>
        <w:tc>
          <w:tcPr>
            <w:tcW w:w="2468" w:type="pct"/>
            <w:tcBorders>
              <w:top w:val="nil"/>
              <w:left w:val="nil"/>
              <w:bottom w:val="single" w:sz="8" w:space="0" w:color="auto"/>
              <w:right w:val="single" w:sz="8" w:space="0" w:color="auto"/>
            </w:tcBorders>
            <w:tcMar>
              <w:top w:w="0" w:type="dxa"/>
              <w:left w:w="108" w:type="dxa"/>
              <w:bottom w:w="0" w:type="dxa"/>
              <w:right w:w="108" w:type="dxa"/>
            </w:tcMar>
          </w:tcPr>
          <w:p w:rsidR="00496384" w:rsidRPr="00E03F94" w:rsidRDefault="00324C68" w:rsidP="00CA2249">
            <w:pPr>
              <w:pStyle w:val="ab"/>
              <w:spacing w:before="0" w:beforeAutospacing="0" w:after="0" w:afterAutospacing="0"/>
            </w:pPr>
            <w:r w:rsidRPr="00E03F94">
              <w:t>Развитое пространственное мышление, любовь к конструированию, генерирование оригинальных идей для различных конструкций, способность к изобретательству, рационализации</w:t>
            </w:r>
          </w:p>
        </w:tc>
      </w:tr>
      <w:tr w:rsidR="00324C68" w:rsidRPr="00E03F94" w:rsidTr="00E03F94">
        <w:trPr>
          <w:jc w:val="center"/>
        </w:trPr>
        <w:tc>
          <w:tcPr>
            <w:tcW w:w="1074"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324C68" w:rsidRPr="00E03F94" w:rsidRDefault="00324C68" w:rsidP="00CA2249">
            <w:pPr>
              <w:pStyle w:val="ab"/>
              <w:spacing w:before="0" w:beforeAutospacing="0" w:after="0" w:afterAutospacing="0"/>
            </w:pPr>
            <w:r w:rsidRPr="00E03F94">
              <w:t>Коммуникативная одаренность</w:t>
            </w:r>
          </w:p>
        </w:tc>
        <w:tc>
          <w:tcPr>
            <w:tcW w:w="1458" w:type="pct"/>
            <w:tcBorders>
              <w:top w:val="nil"/>
              <w:left w:val="nil"/>
              <w:bottom w:val="single" w:sz="8" w:space="0" w:color="auto"/>
              <w:right w:val="single" w:sz="8" w:space="0" w:color="auto"/>
            </w:tcBorders>
            <w:tcMar>
              <w:top w:w="0" w:type="dxa"/>
              <w:left w:w="108" w:type="dxa"/>
              <w:bottom w:w="0" w:type="dxa"/>
              <w:right w:w="108" w:type="dxa"/>
            </w:tcMar>
          </w:tcPr>
          <w:p w:rsidR="00324C68" w:rsidRPr="00E03F94" w:rsidRDefault="00324C68" w:rsidP="00CA2249">
            <w:pPr>
              <w:pStyle w:val="ab"/>
              <w:spacing w:before="0" w:beforeAutospacing="0" w:after="0" w:afterAutospacing="0"/>
            </w:pPr>
            <w:r w:rsidRPr="00E03F94">
              <w:t>Социально-личностная   одаренность</w:t>
            </w:r>
          </w:p>
        </w:tc>
        <w:tc>
          <w:tcPr>
            <w:tcW w:w="2468" w:type="pct"/>
            <w:tcBorders>
              <w:top w:val="nil"/>
              <w:left w:val="nil"/>
              <w:bottom w:val="single" w:sz="8" w:space="0" w:color="auto"/>
              <w:right w:val="single" w:sz="8" w:space="0" w:color="auto"/>
            </w:tcBorders>
            <w:tcMar>
              <w:top w:w="0" w:type="dxa"/>
              <w:left w:w="108" w:type="dxa"/>
              <w:bottom w:w="0" w:type="dxa"/>
              <w:right w:w="108" w:type="dxa"/>
            </w:tcMar>
          </w:tcPr>
          <w:p w:rsidR="00324C68" w:rsidRPr="00E03F94" w:rsidRDefault="00324C68" w:rsidP="00CA2249">
            <w:pPr>
              <w:pStyle w:val="ab"/>
              <w:spacing w:before="0" w:beforeAutospacing="0" w:after="0" w:afterAutospacing="0"/>
            </w:pPr>
            <w:r w:rsidRPr="00E03F94">
              <w:t>Умение понимать партнера по общению, чувствовать его эмоциональное состояние, гасить конфликты</w:t>
            </w:r>
          </w:p>
        </w:tc>
      </w:tr>
      <w:tr w:rsidR="00324C68" w:rsidRPr="00E03F94" w:rsidTr="00E03F94">
        <w:trPr>
          <w:jc w:val="center"/>
        </w:trPr>
        <w:tc>
          <w:tcPr>
            <w:tcW w:w="1074" w:type="pct"/>
            <w:vMerge/>
            <w:tcBorders>
              <w:top w:val="nil"/>
              <w:left w:val="single" w:sz="8" w:space="0" w:color="auto"/>
              <w:bottom w:val="single" w:sz="8" w:space="0" w:color="auto"/>
              <w:right w:val="single" w:sz="8" w:space="0" w:color="auto"/>
            </w:tcBorders>
            <w:vAlign w:val="center"/>
          </w:tcPr>
          <w:p w:rsidR="00324C68" w:rsidRPr="00E03F94" w:rsidRDefault="00324C68" w:rsidP="00CA2249">
            <w:pPr>
              <w:spacing w:line="240" w:lineRule="auto"/>
              <w:rPr>
                <w:szCs w:val="24"/>
              </w:rPr>
            </w:pPr>
          </w:p>
        </w:tc>
        <w:tc>
          <w:tcPr>
            <w:tcW w:w="1458" w:type="pct"/>
            <w:tcBorders>
              <w:top w:val="nil"/>
              <w:left w:val="nil"/>
              <w:bottom w:val="single" w:sz="8" w:space="0" w:color="auto"/>
              <w:right w:val="single" w:sz="8" w:space="0" w:color="auto"/>
            </w:tcBorders>
            <w:tcMar>
              <w:top w:w="0" w:type="dxa"/>
              <w:left w:w="108" w:type="dxa"/>
              <w:bottom w:w="0" w:type="dxa"/>
              <w:right w:w="108" w:type="dxa"/>
            </w:tcMar>
          </w:tcPr>
          <w:p w:rsidR="00324C68" w:rsidRPr="00E03F94" w:rsidRDefault="00324C68" w:rsidP="00CA2249">
            <w:pPr>
              <w:pStyle w:val="ab"/>
              <w:spacing w:before="0" w:beforeAutospacing="0" w:after="0" w:afterAutospacing="0"/>
            </w:pPr>
            <w:r w:rsidRPr="00E03F94">
              <w:t>Лидерская одаренность</w:t>
            </w:r>
          </w:p>
        </w:tc>
        <w:tc>
          <w:tcPr>
            <w:tcW w:w="2468" w:type="pct"/>
            <w:tcBorders>
              <w:top w:val="nil"/>
              <w:left w:val="nil"/>
              <w:bottom w:val="single" w:sz="8" w:space="0" w:color="auto"/>
              <w:right w:val="single" w:sz="8" w:space="0" w:color="auto"/>
            </w:tcBorders>
            <w:tcMar>
              <w:top w:w="0" w:type="dxa"/>
              <w:left w:w="108" w:type="dxa"/>
              <w:bottom w:w="0" w:type="dxa"/>
              <w:right w:w="108" w:type="dxa"/>
            </w:tcMar>
          </w:tcPr>
          <w:p w:rsidR="00324C68" w:rsidRPr="00E03F94" w:rsidRDefault="00324C68" w:rsidP="00CA2249">
            <w:pPr>
              <w:pStyle w:val="ab"/>
              <w:spacing w:before="0" w:beforeAutospacing="0" w:after="0" w:afterAutospacing="0"/>
            </w:pPr>
            <w:r w:rsidRPr="00E03F94">
              <w:t>Умение организовать сверстников на какое-либо общее дело, игру, настойчивость в достижении цели, умение добиваться результата, и стремление контролировать ситуацию</w:t>
            </w:r>
          </w:p>
        </w:tc>
      </w:tr>
    </w:tbl>
    <w:p w:rsidR="00324C68" w:rsidRPr="00E03F94" w:rsidRDefault="00324C68" w:rsidP="00CA2249">
      <w:pPr>
        <w:tabs>
          <w:tab w:val="left" w:pos="851"/>
        </w:tabs>
        <w:spacing w:line="240" w:lineRule="auto"/>
        <w:ind w:hanging="142"/>
        <w:rPr>
          <w:rFonts w:ascii="Times New Roman CYR" w:hAnsi="Times New Roman CYR" w:cs="Times New Roman CYR"/>
          <w:szCs w:val="24"/>
        </w:rPr>
      </w:pPr>
    </w:p>
    <w:p w:rsidR="00324C68" w:rsidRPr="00E03F94" w:rsidRDefault="00324C68" w:rsidP="00CA2249">
      <w:pPr>
        <w:tabs>
          <w:tab w:val="left" w:pos="851"/>
        </w:tabs>
        <w:spacing w:line="240" w:lineRule="auto"/>
        <w:ind w:hanging="142"/>
        <w:rPr>
          <w:rFonts w:ascii="Times New Roman CYR" w:hAnsi="Times New Roman CYR" w:cs="Times New Roman CYR"/>
          <w:szCs w:val="24"/>
        </w:rPr>
      </w:pPr>
      <w:r w:rsidRPr="00E03F94">
        <w:rPr>
          <w:rFonts w:ascii="Times New Roman CYR" w:hAnsi="Times New Roman CYR" w:cs="Times New Roman CYR"/>
          <w:szCs w:val="24"/>
        </w:rPr>
        <w:t>При создании в дошкольном учреждении благоприятных условий за период дошкольного</w:t>
      </w:r>
    </w:p>
    <w:p w:rsidR="00324C68" w:rsidRPr="00E03F94" w:rsidRDefault="00324C68" w:rsidP="00CA2249">
      <w:pPr>
        <w:tabs>
          <w:tab w:val="left" w:pos="851"/>
        </w:tabs>
        <w:spacing w:line="240" w:lineRule="auto"/>
        <w:ind w:hanging="142"/>
        <w:rPr>
          <w:rFonts w:ascii="Times New Roman CYR" w:hAnsi="Times New Roman CYR" w:cs="Times New Roman CYR"/>
          <w:szCs w:val="24"/>
        </w:rPr>
      </w:pPr>
      <w:r w:rsidRPr="00E03F94">
        <w:rPr>
          <w:rFonts w:ascii="Times New Roman CYR" w:hAnsi="Times New Roman CYR" w:cs="Times New Roman CYR"/>
          <w:szCs w:val="24"/>
        </w:rPr>
        <w:t>детства ребенок может пройти путь от первых проявлений склонностей до яркого расцвета</w:t>
      </w:r>
    </w:p>
    <w:p w:rsidR="00324C68" w:rsidRPr="00E03F94" w:rsidRDefault="00324C68" w:rsidP="00CA2249">
      <w:pPr>
        <w:tabs>
          <w:tab w:val="left" w:pos="851"/>
        </w:tabs>
        <w:spacing w:line="240" w:lineRule="auto"/>
        <w:ind w:hanging="142"/>
        <w:rPr>
          <w:rFonts w:ascii="Times New Roman CYR" w:hAnsi="Times New Roman CYR" w:cs="Times New Roman CYR"/>
          <w:szCs w:val="24"/>
        </w:rPr>
      </w:pPr>
      <w:r w:rsidRPr="00E03F94">
        <w:rPr>
          <w:rFonts w:ascii="Times New Roman CYR" w:hAnsi="Times New Roman CYR" w:cs="Times New Roman CYR"/>
          <w:szCs w:val="24"/>
        </w:rPr>
        <w:t xml:space="preserve">способностей, одаренности. </w:t>
      </w:r>
    </w:p>
    <w:p w:rsidR="00324C68" w:rsidRPr="00E03F94" w:rsidRDefault="00324C68" w:rsidP="00CA2249">
      <w:pPr>
        <w:tabs>
          <w:tab w:val="left" w:pos="851"/>
        </w:tabs>
        <w:spacing w:line="240" w:lineRule="auto"/>
        <w:ind w:hanging="142"/>
        <w:rPr>
          <w:rFonts w:ascii="Times New Roman CYR" w:hAnsi="Times New Roman CYR" w:cs="Times New Roman CYR"/>
          <w:szCs w:val="24"/>
        </w:rPr>
      </w:pPr>
      <w:r w:rsidRPr="00E03F94">
        <w:rPr>
          <w:rFonts w:ascii="Times New Roman CYR" w:hAnsi="Times New Roman CYR" w:cs="Times New Roman CYR"/>
          <w:szCs w:val="24"/>
        </w:rPr>
        <w:t>Такими условиями являются:</w:t>
      </w:r>
    </w:p>
    <w:p w:rsidR="00324C68" w:rsidRPr="009965D0" w:rsidRDefault="00324C68" w:rsidP="00CA2249">
      <w:pPr>
        <w:pStyle w:val="a7"/>
        <w:widowControl w:val="0"/>
        <w:numPr>
          <w:ilvl w:val="0"/>
          <w:numId w:val="59"/>
        </w:numPr>
        <w:tabs>
          <w:tab w:val="left" w:pos="851"/>
        </w:tabs>
        <w:spacing w:after="0" w:line="240" w:lineRule="auto"/>
        <w:ind w:right="60"/>
        <w:rPr>
          <w:rFonts w:ascii="Times New Roman CYR" w:hAnsi="Times New Roman CYR" w:cs="Times New Roman CYR"/>
          <w:szCs w:val="24"/>
        </w:rPr>
      </w:pPr>
      <w:r w:rsidRPr="009965D0">
        <w:rPr>
          <w:rFonts w:ascii="Times New Roman CYR" w:hAnsi="Times New Roman CYR" w:cs="Times New Roman CYR"/>
          <w:szCs w:val="24"/>
        </w:rPr>
        <w:t xml:space="preserve">наличие специально подготовленных высококвалифицированных педагогов </w:t>
      </w:r>
      <w:r w:rsidR="00D639F3">
        <w:rPr>
          <w:rFonts w:ascii="Times New Roman CYR" w:hAnsi="Times New Roman CYR" w:cs="Times New Roman CYR"/>
          <w:szCs w:val="24"/>
        </w:rPr>
        <w:t>дошкольного</w:t>
      </w:r>
      <w:r w:rsidRPr="009965D0">
        <w:rPr>
          <w:rFonts w:ascii="Times New Roman CYR" w:hAnsi="Times New Roman CYR" w:cs="Times New Roman CYR"/>
          <w:szCs w:val="24"/>
        </w:rPr>
        <w:t xml:space="preserve"> образования и воспитателей;</w:t>
      </w:r>
    </w:p>
    <w:p w:rsidR="00324C68" w:rsidRPr="009965D0" w:rsidRDefault="00324C68" w:rsidP="00CA2249">
      <w:pPr>
        <w:pStyle w:val="a7"/>
        <w:widowControl w:val="0"/>
        <w:numPr>
          <w:ilvl w:val="0"/>
          <w:numId w:val="59"/>
        </w:numPr>
        <w:tabs>
          <w:tab w:val="left" w:pos="851"/>
        </w:tabs>
        <w:spacing w:after="0" w:line="240" w:lineRule="auto"/>
        <w:ind w:right="60"/>
        <w:rPr>
          <w:rFonts w:ascii="Times New Roman CYR" w:hAnsi="Times New Roman CYR" w:cs="Times New Roman CYR"/>
          <w:szCs w:val="24"/>
        </w:rPr>
      </w:pPr>
      <w:r w:rsidRPr="009965D0">
        <w:rPr>
          <w:rFonts w:ascii="Times New Roman CYR" w:hAnsi="Times New Roman CYR" w:cs="Times New Roman CYR"/>
          <w:szCs w:val="24"/>
        </w:rPr>
        <w:t>наличие богатой предметно-развивающей среды, стимулирующей самую разнообразную деятельность ребенка;</w:t>
      </w:r>
    </w:p>
    <w:p w:rsidR="00324C68" w:rsidRPr="009965D0" w:rsidRDefault="00324C68" w:rsidP="00CA2249">
      <w:pPr>
        <w:pStyle w:val="a7"/>
        <w:widowControl w:val="0"/>
        <w:numPr>
          <w:ilvl w:val="0"/>
          <w:numId w:val="59"/>
        </w:numPr>
        <w:tabs>
          <w:tab w:val="left" w:pos="851"/>
        </w:tabs>
        <w:spacing w:after="0" w:line="240" w:lineRule="auto"/>
        <w:ind w:right="60"/>
        <w:rPr>
          <w:rFonts w:ascii="Times New Roman CYR" w:hAnsi="Times New Roman CYR" w:cs="Times New Roman CYR"/>
          <w:szCs w:val="24"/>
        </w:rPr>
      </w:pPr>
      <w:r w:rsidRPr="009965D0">
        <w:rPr>
          <w:rFonts w:ascii="Times New Roman CYR" w:hAnsi="Times New Roman CYR" w:cs="Times New Roman CYR"/>
          <w:szCs w:val="24"/>
        </w:rPr>
        <w:t>создание атмосферы доброжелательности и заботливости по отношению к ребенку, обстановки, формирующей у ребенка чувство собственной значимости, поощряющей проявление его индивидуальности;</w:t>
      </w:r>
    </w:p>
    <w:p w:rsidR="00324C68" w:rsidRPr="009965D0" w:rsidRDefault="00324C68" w:rsidP="00CA2249">
      <w:pPr>
        <w:pStyle w:val="a7"/>
        <w:widowControl w:val="0"/>
        <w:numPr>
          <w:ilvl w:val="0"/>
          <w:numId w:val="59"/>
        </w:numPr>
        <w:tabs>
          <w:tab w:val="left" w:pos="851"/>
        </w:tabs>
        <w:spacing w:after="0" w:line="240" w:lineRule="auto"/>
        <w:ind w:right="60"/>
        <w:rPr>
          <w:rFonts w:ascii="Times New Roman CYR" w:hAnsi="Times New Roman CYR" w:cs="Times New Roman CYR"/>
          <w:szCs w:val="24"/>
        </w:rPr>
      </w:pPr>
      <w:r w:rsidRPr="009965D0">
        <w:rPr>
          <w:rFonts w:ascii="Times New Roman CYR" w:hAnsi="Times New Roman CYR" w:cs="Times New Roman CYR"/>
          <w:szCs w:val="24"/>
        </w:rPr>
        <w:t>наличие личностно-ориентированной воспитательно-образовательной системы, включающей в себя развивающие программы по различным направлениям детской одаренности, учитывающие как личностные, так и возрастные особенности ребенка;</w:t>
      </w:r>
    </w:p>
    <w:p w:rsidR="00324C68" w:rsidRPr="009965D0" w:rsidRDefault="00324C68" w:rsidP="00CA2249">
      <w:pPr>
        <w:pStyle w:val="a7"/>
        <w:widowControl w:val="0"/>
        <w:numPr>
          <w:ilvl w:val="0"/>
          <w:numId w:val="59"/>
        </w:numPr>
        <w:tabs>
          <w:tab w:val="left" w:pos="851"/>
        </w:tabs>
        <w:spacing w:after="0" w:line="240" w:lineRule="auto"/>
        <w:ind w:right="60"/>
        <w:rPr>
          <w:rFonts w:ascii="Times New Roman CYR" w:hAnsi="Times New Roman CYR" w:cs="Times New Roman CYR"/>
          <w:szCs w:val="24"/>
        </w:rPr>
      </w:pPr>
      <w:r w:rsidRPr="009965D0">
        <w:rPr>
          <w:rFonts w:ascii="Times New Roman CYR" w:hAnsi="Times New Roman CYR" w:cs="Times New Roman CYR"/>
          <w:szCs w:val="24"/>
        </w:rPr>
        <w:t>введение системы психолого-педагогического мониторинга, направленного на выявление особых способностей детей и отслеживания их дальнейшего развития;</w:t>
      </w:r>
    </w:p>
    <w:p w:rsidR="00324C68" w:rsidRPr="009965D0" w:rsidRDefault="00324C68" w:rsidP="00CA2249">
      <w:pPr>
        <w:pStyle w:val="a7"/>
        <w:widowControl w:val="0"/>
        <w:numPr>
          <w:ilvl w:val="0"/>
          <w:numId w:val="59"/>
        </w:numPr>
        <w:tabs>
          <w:tab w:val="left" w:pos="851"/>
        </w:tabs>
        <w:spacing w:after="0" w:line="240" w:lineRule="auto"/>
        <w:ind w:right="60"/>
        <w:rPr>
          <w:rFonts w:ascii="Times New Roman CYR" w:hAnsi="Times New Roman CYR" w:cs="Times New Roman CYR"/>
          <w:szCs w:val="24"/>
        </w:rPr>
      </w:pPr>
      <w:r w:rsidRPr="009965D0">
        <w:rPr>
          <w:rFonts w:ascii="Times New Roman CYR" w:hAnsi="Times New Roman CYR" w:cs="Times New Roman CYR"/>
          <w:szCs w:val="24"/>
        </w:rPr>
        <w:t>использование в работе педагогов различных нетрадиционных методов и приемов, игровых технологий,</w:t>
      </w:r>
    </w:p>
    <w:p w:rsidR="00324C68" w:rsidRPr="009965D0" w:rsidRDefault="00324C68" w:rsidP="00CA2249">
      <w:pPr>
        <w:pStyle w:val="a7"/>
        <w:widowControl w:val="0"/>
        <w:numPr>
          <w:ilvl w:val="0"/>
          <w:numId w:val="59"/>
        </w:numPr>
        <w:tabs>
          <w:tab w:val="left" w:pos="851"/>
        </w:tabs>
        <w:spacing w:after="0" w:line="240" w:lineRule="auto"/>
        <w:ind w:right="60"/>
        <w:rPr>
          <w:rFonts w:ascii="Times New Roman CYR" w:hAnsi="Times New Roman CYR" w:cs="Times New Roman CYR"/>
          <w:szCs w:val="24"/>
        </w:rPr>
      </w:pPr>
      <w:r w:rsidRPr="009965D0">
        <w:rPr>
          <w:rFonts w:ascii="Times New Roman CYR" w:hAnsi="Times New Roman CYR" w:cs="Times New Roman CYR"/>
          <w:szCs w:val="24"/>
        </w:rPr>
        <w:t>занятие детей в свободной деятельности развивающими играми,</w:t>
      </w:r>
    </w:p>
    <w:p w:rsidR="00324C68" w:rsidRPr="009965D0" w:rsidRDefault="00324C68" w:rsidP="00CA2249">
      <w:pPr>
        <w:pStyle w:val="a7"/>
        <w:widowControl w:val="0"/>
        <w:numPr>
          <w:ilvl w:val="0"/>
          <w:numId w:val="59"/>
        </w:numPr>
        <w:tabs>
          <w:tab w:val="left" w:pos="851"/>
        </w:tabs>
        <w:spacing w:after="0" w:line="240" w:lineRule="auto"/>
        <w:ind w:right="60"/>
        <w:rPr>
          <w:rFonts w:ascii="Times New Roman CYR" w:hAnsi="Times New Roman CYR" w:cs="Times New Roman CYR"/>
          <w:szCs w:val="24"/>
        </w:rPr>
      </w:pPr>
      <w:r w:rsidRPr="009965D0">
        <w:rPr>
          <w:rFonts w:ascii="Times New Roman CYR" w:hAnsi="Times New Roman CYR" w:cs="Times New Roman CYR"/>
          <w:szCs w:val="24"/>
        </w:rPr>
        <w:t>работа кружков, развивающих творческую направленность ребенка;</w:t>
      </w:r>
    </w:p>
    <w:p w:rsidR="00324C68" w:rsidRPr="009965D0" w:rsidRDefault="00324C68" w:rsidP="00CA2249">
      <w:pPr>
        <w:pStyle w:val="a7"/>
        <w:widowControl w:val="0"/>
        <w:numPr>
          <w:ilvl w:val="0"/>
          <w:numId w:val="59"/>
        </w:numPr>
        <w:tabs>
          <w:tab w:val="left" w:pos="851"/>
        </w:tabs>
        <w:spacing w:after="0" w:line="240" w:lineRule="auto"/>
        <w:ind w:right="60"/>
        <w:rPr>
          <w:rFonts w:ascii="Times New Roman CYR" w:hAnsi="Times New Roman CYR" w:cs="Times New Roman CYR"/>
          <w:szCs w:val="24"/>
        </w:rPr>
      </w:pPr>
      <w:r w:rsidRPr="009965D0">
        <w:rPr>
          <w:rFonts w:ascii="Times New Roman CYR" w:hAnsi="Times New Roman CYR" w:cs="Times New Roman CYR"/>
          <w:szCs w:val="24"/>
        </w:rPr>
        <w:t>участие детей в различных праздниках, спортивных соревнованиях, сюжетно-ролевых играх, выставках детского творчества</w:t>
      </w:r>
    </w:p>
    <w:p w:rsidR="00324C68" w:rsidRPr="009965D0" w:rsidRDefault="00324C68" w:rsidP="00CA2249">
      <w:pPr>
        <w:pStyle w:val="a7"/>
        <w:widowControl w:val="0"/>
        <w:numPr>
          <w:ilvl w:val="0"/>
          <w:numId w:val="59"/>
        </w:numPr>
        <w:tabs>
          <w:tab w:val="left" w:pos="851"/>
        </w:tabs>
        <w:spacing w:after="0" w:line="240" w:lineRule="auto"/>
        <w:ind w:right="60"/>
        <w:rPr>
          <w:rFonts w:ascii="Times New Roman CYR" w:hAnsi="Times New Roman CYR" w:cs="Times New Roman CYR"/>
          <w:szCs w:val="24"/>
        </w:rPr>
      </w:pPr>
      <w:r w:rsidRPr="009965D0">
        <w:rPr>
          <w:rFonts w:ascii="Times New Roman CYR" w:hAnsi="Times New Roman CYR" w:cs="Times New Roman CYR"/>
          <w:szCs w:val="24"/>
        </w:rPr>
        <w:t>тесное сотрудничество с семьей по вопросам развития одаренности их детей.</w:t>
      </w:r>
    </w:p>
    <w:p w:rsidR="00E03F94" w:rsidRPr="00E03F94" w:rsidRDefault="00E03F94" w:rsidP="00CA2249">
      <w:pPr>
        <w:pStyle w:val="bodytext"/>
        <w:tabs>
          <w:tab w:val="left" w:pos="9355"/>
        </w:tabs>
        <w:spacing w:before="0" w:beforeAutospacing="0" w:after="0" w:afterAutospacing="0"/>
        <w:ind w:right="-1" w:firstLine="426"/>
        <w:jc w:val="both"/>
        <w:rPr>
          <w:b/>
          <w:bCs/>
          <w:iCs/>
        </w:rPr>
      </w:pPr>
    </w:p>
    <w:p w:rsidR="00324C68" w:rsidRPr="00E03F94" w:rsidRDefault="00324C68" w:rsidP="00092C1B">
      <w:pPr>
        <w:pStyle w:val="bodytext"/>
        <w:tabs>
          <w:tab w:val="left" w:pos="9355"/>
        </w:tabs>
        <w:spacing w:before="0" w:beforeAutospacing="0" w:after="0" w:afterAutospacing="0"/>
        <w:ind w:right="-1" w:firstLine="426"/>
        <w:jc w:val="center"/>
        <w:rPr>
          <w:b/>
          <w:bCs/>
          <w:iCs/>
        </w:rPr>
      </w:pPr>
      <w:r w:rsidRPr="00E03F94">
        <w:rPr>
          <w:b/>
          <w:bCs/>
          <w:iCs/>
        </w:rPr>
        <w:t>Система работы с детьми с ограниченными возможностями здоровья.</w:t>
      </w:r>
    </w:p>
    <w:p w:rsidR="00E03F94" w:rsidRPr="00E03F94" w:rsidRDefault="00E03F94" w:rsidP="00CA2249">
      <w:pPr>
        <w:pStyle w:val="bodytext"/>
        <w:tabs>
          <w:tab w:val="left" w:pos="9355"/>
        </w:tabs>
        <w:spacing w:before="0" w:beforeAutospacing="0" w:after="0" w:afterAutospacing="0"/>
        <w:ind w:right="-1" w:firstLine="426"/>
        <w:jc w:val="both"/>
        <w:rPr>
          <w:b/>
          <w:bCs/>
          <w:iCs/>
        </w:rPr>
      </w:pPr>
    </w:p>
    <w:p w:rsidR="00324C68" w:rsidRPr="00E03F94" w:rsidRDefault="00324C68" w:rsidP="00CA2249">
      <w:pPr>
        <w:tabs>
          <w:tab w:val="left" w:pos="426"/>
          <w:tab w:val="left" w:pos="2145"/>
          <w:tab w:val="left" w:pos="9355"/>
        </w:tabs>
        <w:spacing w:line="240" w:lineRule="auto"/>
        <w:ind w:right="-1" w:firstLine="426"/>
        <w:rPr>
          <w:szCs w:val="24"/>
        </w:rPr>
      </w:pPr>
      <w:r w:rsidRPr="00E03F94">
        <w:rPr>
          <w:szCs w:val="24"/>
        </w:rPr>
        <w:t>Психолого-педагогический процесс направлен на то, чтобы социально адаптировать ребёнка с проблемами в развитии и его семью к дальнейшей интеграции в общество. Работа с данными детьми строиться по следующему алгоритму:</w:t>
      </w:r>
    </w:p>
    <w:p w:rsidR="00324C68" w:rsidRPr="00E03F94" w:rsidRDefault="00324C68" w:rsidP="00CA2249">
      <w:pPr>
        <w:pStyle w:val="a7"/>
        <w:numPr>
          <w:ilvl w:val="0"/>
          <w:numId w:val="36"/>
        </w:numPr>
        <w:tabs>
          <w:tab w:val="left" w:pos="709"/>
        </w:tabs>
        <w:spacing w:after="0" w:line="240" w:lineRule="auto"/>
        <w:ind w:left="1134" w:right="-1" w:hanging="283"/>
        <w:rPr>
          <w:szCs w:val="24"/>
        </w:rPr>
      </w:pPr>
      <w:r w:rsidRPr="00E03F94">
        <w:rPr>
          <w:szCs w:val="24"/>
        </w:rPr>
        <w:t xml:space="preserve">анализ ресурсов образовательного учреждения и семьи, </w:t>
      </w:r>
    </w:p>
    <w:p w:rsidR="00324C68" w:rsidRPr="00E03F94" w:rsidRDefault="00324C68" w:rsidP="00CA2249">
      <w:pPr>
        <w:pStyle w:val="a7"/>
        <w:numPr>
          <w:ilvl w:val="0"/>
          <w:numId w:val="36"/>
        </w:numPr>
        <w:tabs>
          <w:tab w:val="left" w:pos="-142"/>
          <w:tab w:val="left" w:pos="709"/>
        </w:tabs>
        <w:spacing w:after="0" w:line="240" w:lineRule="auto"/>
        <w:ind w:left="1134" w:right="-1" w:hanging="283"/>
        <w:rPr>
          <w:szCs w:val="24"/>
        </w:rPr>
      </w:pPr>
      <w:r w:rsidRPr="00E03F94">
        <w:rPr>
          <w:szCs w:val="24"/>
        </w:rPr>
        <w:t xml:space="preserve">составление плана индивидуального сопровождения ребёнка и его семьи, </w:t>
      </w:r>
    </w:p>
    <w:p w:rsidR="00324C68" w:rsidRPr="00314612" w:rsidRDefault="00324C68" w:rsidP="00314612">
      <w:pPr>
        <w:pStyle w:val="a7"/>
        <w:numPr>
          <w:ilvl w:val="0"/>
          <w:numId w:val="36"/>
        </w:numPr>
        <w:tabs>
          <w:tab w:val="left" w:pos="-142"/>
          <w:tab w:val="left" w:pos="709"/>
          <w:tab w:val="left" w:pos="1276"/>
        </w:tabs>
        <w:spacing w:after="0" w:line="240" w:lineRule="auto"/>
        <w:ind w:left="1134" w:right="-1" w:hanging="283"/>
        <w:rPr>
          <w:szCs w:val="24"/>
        </w:rPr>
      </w:pPr>
      <w:r w:rsidRPr="00E03F94">
        <w:rPr>
          <w:szCs w:val="24"/>
        </w:rPr>
        <w:t>организация совместной деятельности в индивидуальной, подгрупповой и групповой формах.</w:t>
      </w:r>
    </w:p>
    <w:p w:rsidR="00324C68" w:rsidRPr="00E03F94" w:rsidRDefault="00324C68" w:rsidP="00CA2249">
      <w:pPr>
        <w:tabs>
          <w:tab w:val="left" w:pos="9355"/>
        </w:tabs>
        <w:spacing w:line="240" w:lineRule="auto"/>
        <w:ind w:right="-1" w:firstLine="851"/>
        <w:rPr>
          <w:bCs/>
          <w:szCs w:val="24"/>
        </w:rPr>
      </w:pPr>
      <w:r w:rsidRPr="00E03F94">
        <w:rPr>
          <w:b/>
          <w:bCs/>
          <w:szCs w:val="24"/>
        </w:rPr>
        <w:t>Использование современных личностно-ориентированных технологий</w:t>
      </w:r>
      <w:r w:rsidRPr="00E03F94">
        <w:rPr>
          <w:bCs/>
          <w:szCs w:val="24"/>
        </w:rPr>
        <w:t>,  направленных на партнёрство, сотрудничество и сотворчество педагога и ребёнка;</w:t>
      </w:r>
    </w:p>
    <w:p w:rsidR="00E03F94" w:rsidRPr="00E03F94" w:rsidRDefault="00E03F94" w:rsidP="00CA2249">
      <w:pPr>
        <w:tabs>
          <w:tab w:val="left" w:pos="9355"/>
        </w:tabs>
        <w:spacing w:line="240" w:lineRule="auto"/>
        <w:ind w:right="-1"/>
        <w:rPr>
          <w:bCs/>
          <w:szCs w:val="24"/>
        </w:rPr>
      </w:pPr>
    </w:p>
    <w:tbl>
      <w:tblPr>
        <w:tblW w:w="9713" w:type="dxa"/>
        <w:jc w:val="right"/>
        <w:tblLook w:val="04A0" w:firstRow="1" w:lastRow="0" w:firstColumn="1" w:lastColumn="0" w:noHBand="0" w:noVBand="1"/>
      </w:tblPr>
      <w:tblGrid>
        <w:gridCol w:w="2519"/>
        <w:gridCol w:w="7194"/>
      </w:tblGrid>
      <w:tr w:rsidR="00324C68" w:rsidRPr="00E03F94" w:rsidTr="002B2C52">
        <w:trPr>
          <w:jc w:val="right"/>
        </w:trPr>
        <w:tc>
          <w:tcPr>
            <w:tcW w:w="2519" w:type="dxa"/>
            <w:tcBorders>
              <w:top w:val="single" w:sz="4" w:space="0" w:color="000000"/>
              <w:left w:val="single" w:sz="4" w:space="0" w:color="000000"/>
              <w:bottom w:val="single" w:sz="4" w:space="0" w:color="000000"/>
              <w:right w:val="single" w:sz="4" w:space="0" w:color="000000"/>
            </w:tcBorders>
            <w:hideMark/>
          </w:tcPr>
          <w:p w:rsidR="00324C68" w:rsidRPr="00E03F94" w:rsidRDefault="00324C68" w:rsidP="00CA2249">
            <w:pPr>
              <w:tabs>
                <w:tab w:val="left" w:pos="9355"/>
              </w:tabs>
              <w:spacing w:line="240" w:lineRule="auto"/>
              <w:ind w:right="-1"/>
              <w:rPr>
                <w:bCs/>
                <w:szCs w:val="24"/>
              </w:rPr>
            </w:pPr>
            <w:r w:rsidRPr="00E03F94">
              <w:rPr>
                <w:b/>
                <w:szCs w:val="24"/>
              </w:rPr>
              <w:t>Личностно-ориентированная технология</w:t>
            </w:r>
          </w:p>
        </w:tc>
        <w:tc>
          <w:tcPr>
            <w:tcW w:w="7194" w:type="dxa"/>
            <w:tcBorders>
              <w:top w:val="single" w:sz="4" w:space="0" w:color="000000"/>
              <w:left w:val="single" w:sz="4" w:space="0" w:color="000000"/>
              <w:bottom w:val="single" w:sz="4" w:space="0" w:color="000000"/>
              <w:right w:val="single" w:sz="4" w:space="0" w:color="000000"/>
            </w:tcBorders>
            <w:hideMark/>
          </w:tcPr>
          <w:p w:rsidR="00324C68" w:rsidRPr="00E03F94" w:rsidRDefault="00324C68" w:rsidP="00CA2249">
            <w:pPr>
              <w:tabs>
                <w:tab w:val="left" w:pos="9355"/>
              </w:tabs>
              <w:spacing w:line="240" w:lineRule="auto"/>
              <w:ind w:right="-1"/>
              <w:rPr>
                <w:bCs/>
                <w:szCs w:val="24"/>
              </w:rPr>
            </w:pPr>
            <w:r w:rsidRPr="00E03F94">
              <w:rPr>
                <w:szCs w:val="24"/>
              </w:rPr>
              <w:t>Направлена на гуманное отношение к детям  и включает в себя: педагогическую любовь к детям, заинтересованность в их судьбе; оптимистическую веру в ребенка; сотрудничество, мастерство общения; отсутствие прямого принуждения; терпимость к детским недостаткам. И идет от ребенка к развитию его способностей. Поэтому педагоги должны создавать каждому ребенку ситуацию успеха, одобрения, поддержки, доброжелательности, чтобы каждый день, проведенный ребенком в детском саду, приносил ему радость; предоставлять возможности и помогать детям,  реализовать себя в специфических для дошкольников видах деятельности.</w:t>
            </w:r>
          </w:p>
        </w:tc>
      </w:tr>
      <w:tr w:rsidR="00324C68" w:rsidRPr="00E03F94" w:rsidTr="002B2C52">
        <w:trPr>
          <w:jc w:val="right"/>
        </w:trPr>
        <w:tc>
          <w:tcPr>
            <w:tcW w:w="2519" w:type="dxa"/>
            <w:tcBorders>
              <w:top w:val="single" w:sz="4" w:space="0" w:color="000000"/>
              <w:left w:val="single" w:sz="4" w:space="0" w:color="000000"/>
              <w:bottom w:val="single" w:sz="4" w:space="0" w:color="000000"/>
              <w:right w:val="single" w:sz="4" w:space="0" w:color="000000"/>
            </w:tcBorders>
            <w:hideMark/>
          </w:tcPr>
          <w:p w:rsidR="00324C68" w:rsidRPr="00E03F94" w:rsidRDefault="00324C68" w:rsidP="00CA2249">
            <w:pPr>
              <w:tabs>
                <w:tab w:val="left" w:pos="9355"/>
              </w:tabs>
              <w:spacing w:line="240" w:lineRule="auto"/>
              <w:ind w:right="-1"/>
              <w:rPr>
                <w:bCs/>
                <w:szCs w:val="24"/>
              </w:rPr>
            </w:pPr>
            <w:r w:rsidRPr="00E03F94">
              <w:rPr>
                <w:b/>
                <w:szCs w:val="24"/>
              </w:rPr>
              <w:t>Технология сотрудничества</w:t>
            </w:r>
          </w:p>
        </w:tc>
        <w:tc>
          <w:tcPr>
            <w:tcW w:w="7194" w:type="dxa"/>
            <w:tcBorders>
              <w:top w:val="single" w:sz="4" w:space="0" w:color="000000"/>
              <w:left w:val="single" w:sz="4" w:space="0" w:color="000000"/>
              <w:bottom w:val="single" w:sz="4" w:space="0" w:color="000000"/>
              <w:right w:val="single" w:sz="4" w:space="0" w:color="000000"/>
            </w:tcBorders>
            <w:hideMark/>
          </w:tcPr>
          <w:p w:rsidR="00324C68" w:rsidRPr="00E03F94" w:rsidRDefault="00324C68" w:rsidP="00CA2249">
            <w:pPr>
              <w:tabs>
                <w:tab w:val="left" w:pos="9355"/>
              </w:tabs>
              <w:spacing w:line="240" w:lineRule="auto"/>
              <w:ind w:right="-1"/>
              <w:rPr>
                <w:bCs/>
                <w:szCs w:val="24"/>
              </w:rPr>
            </w:pPr>
            <w:r w:rsidRPr="00E03F94">
              <w:rPr>
                <w:szCs w:val="24"/>
              </w:rPr>
              <w:t xml:space="preserve">Направлена на </w:t>
            </w:r>
            <w:r w:rsidRPr="00E03F94">
              <w:rPr>
                <w:bCs/>
                <w:iCs/>
                <w:szCs w:val="24"/>
              </w:rPr>
              <w:t xml:space="preserve">создание  основы для коммуникативного взаимодействия, приводит к повышению  статуса ребенка в социальных контактах и  повышению </w:t>
            </w:r>
            <w:r w:rsidRPr="00E03F94">
              <w:rPr>
                <w:iCs/>
                <w:szCs w:val="24"/>
              </w:rPr>
              <w:t>компетентности ребенка в разных видах детской деятельности и в области отношений с другими людьми.</w:t>
            </w:r>
          </w:p>
        </w:tc>
      </w:tr>
      <w:tr w:rsidR="00324C68" w:rsidRPr="00E03F94" w:rsidTr="002B2C52">
        <w:trPr>
          <w:jc w:val="right"/>
        </w:trPr>
        <w:tc>
          <w:tcPr>
            <w:tcW w:w="2519" w:type="dxa"/>
            <w:tcBorders>
              <w:top w:val="single" w:sz="4" w:space="0" w:color="000000"/>
              <w:left w:val="single" w:sz="4" w:space="0" w:color="000000"/>
              <w:bottom w:val="single" w:sz="4" w:space="0" w:color="000000"/>
              <w:right w:val="single" w:sz="4" w:space="0" w:color="000000"/>
            </w:tcBorders>
          </w:tcPr>
          <w:p w:rsidR="00324C68" w:rsidRPr="00E03F94" w:rsidRDefault="00324C68" w:rsidP="00CA2249">
            <w:pPr>
              <w:tabs>
                <w:tab w:val="left" w:pos="9355"/>
              </w:tabs>
              <w:spacing w:line="240" w:lineRule="auto"/>
              <w:ind w:right="-1"/>
              <w:rPr>
                <w:b/>
                <w:szCs w:val="24"/>
              </w:rPr>
            </w:pPr>
            <w:r w:rsidRPr="00E03F94">
              <w:rPr>
                <w:b/>
                <w:bCs/>
                <w:szCs w:val="24"/>
              </w:rPr>
              <w:lastRenderedPageBreak/>
              <w:t>ЛЕГО-конструирование </w:t>
            </w:r>
          </w:p>
        </w:tc>
        <w:tc>
          <w:tcPr>
            <w:tcW w:w="7194" w:type="dxa"/>
            <w:tcBorders>
              <w:top w:val="single" w:sz="4" w:space="0" w:color="000000"/>
              <w:left w:val="single" w:sz="4" w:space="0" w:color="000000"/>
              <w:bottom w:val="single" w:sz="4" w:space="0" w:color="000000"/>
              <w:right w:val="single" w:sz="4" w:space="0" w:color="000000"/>
            </w:tcBorders>
          </w:tcPr>
          <w:p w:rsidR="00324C68" w:rsidRPr="00E03F94" w:rsidRDefault="00324C68" w:rsidP="00CA2249">
            <w:pPr>
              <w:tabs>
                <w:tab w:val="left" w:pos="9355"/>
              </w:tabs>
              <w:spacing w:line="240" w:lineRule="auto"/>
              <w:ind w:right="-1"/>
              <w:rPr>
                <w:szCs w:val="24"/>
              </w:rPr>
            </w:pPr>
            <w:r w:rsidRPr="00E03F94">
              <w:rPr>
                <w:szCs w:val="24"/>
              </w:rPr>
              <w:t>одна из самых известных и распространённых ныне педагогических систем, широко использующая трёхмерные модели реального мира и предметно-игровую среду обучения и развития ребёнка. ЛЕГО в переводе с датского языка означает </w:t>
            </w:r>
            <w:r w:rsidRPr="00E03F94">
              <w:rPr>
                <w:b/>
                <w:bCs/>
                <w:szCs w:val="24"/>
              </w:rPr>
              <w:t>«умная игра». </w:t>
            </w:r>
            <w:r w:rsidRPr="00E03F94">
              <w:rPr>
                <w:szCs w:val="24"/>
              </w:rPr>
              <w:t>В силу своей педагогической универсальности наборы ЛЕГО оказываются наиболее предпочтительными наглядными пособиями и развивающими игрушками. Причём   ЛЕГО конструктор побуждает работать, в равной степени, и голову, и руки воспитанников.</w:t>
            </w:r>
          </w:p>
          <w:p w:rsidR="00324C68" w:rsidRPr="00E03F94" w:rsidRDefault="00324C68" w:rsidP="00CA2249">
            <w:pPr>
              <w:tabs>
                <w:tab w:val="left" w:pos="9355"/>
              </w:tabs>
              <w:spacing w:line="240" w:lineRule="auto"/>
              <w:ind w:right="-1"/>
              <w:rPr>
                <w:szCs w:val="24"/>
              </w:rPr>
            </w:pPr>
            <w:r w:rsidRPr="00E03F94">
              <w:rPr>
                <w:szCs w:val="24"/>
              </w:rPr>
              <w:t>Конструктор помогает детям воплощать в жизнь свои задумки, строить и фантазировать, увлечённо работая и видя конечный результат.</w:t>
            </w:r>
          </w:p>
          <w:p w:rsidR="00324C68" w:rsidRPr="00E03F94" w:rsidRDefault="00324C68" w:rsidP="00CA2249">
            <w:pPr>
              <w:tabs>
                <w:tab w:val="left" w:pos="9355"/>
              </w:tabs>
              <w:spacing w:line="240" w:lineRule="auto"/>
              <w:ind w:right="-1"/>
              <w:rPr>
                <w:szCs w:val="24"/>
              </w:rPr>
            </w:pPr>
            <w:r w:rsidRPr="00E03F94">
              <w:rPr>
                <w:szCs w:val="24"/>
              </w:rPr>
              <w:t>Именно ЛЕГО позволяет учиться играя и обучаться в игре.</w:t>
            </w:r>
          </w:p>
        </w:tc>
      </w:tr>
      <w:tr w:rsidR="00324C68" w:rsidRPr="00E03F94" w:rsidTr="002B2C52">
        <w:trPr>
          <w:jc w:val="right"/>
        </w:trPr>
        <w:tc>
          <w:tcPr>
            <w:tcW w:w="2519" w:type="dxa"/>
            <w:tcBorders>
              <w:top w:val="single" w:sz="4" w:space="0" w:color="000000"/>
              <w:left w:val="single" w:sz="4" w:space="0" w:color="000000"/>
              <w:bottom w:val="single" w:sz="4" w:space="0" w:color="000000"/>
              <w:right w:val="single" w:sz="4" w:space="0" w:color="000000"/>
            </w:tcBorders>
          </w:tcPr>
          <w:p w:rsidR="00324C68" w:rsidRPr="00E03F94" w:rsidRDefault="00324C68" w:rsidP="00CA2249">
            <w:pPr>
              <w:tabs>
                <w:tab w:val="left" w:pos="9355"/>
              </w:tabs>
              <w:spacing w:line="240" w:lineRule="auto"/>
              <w:ind w:right="-1"/>
              <w:rPr>
                <w:b/>
                <w:bCs/>
                <w:szCs w:val="24"/>
              </w:rPr>
            </w:pPr>
            <w:r w:rsidRPr="00E03F94">
              <w:rPr>
                <w:b/>
                <w:bCs/>
                <w:szCs w:val="24"/>
              </w:rPr>
              <w:t>Игровые педагогические технологии:</w:t>
            </w:r>
          </w:p>
          <w:p w:rsidR="00324C68" w:rsidRPr="00E03F94" w:rsidRDefault="00324C68" w:rsidP="00CA2249">
            <w:pPr>
              <w:tabs>
                <w:tab w:val="left" w:pos="9355"/>
              </w:tabs>
              <w:spacing w:line="240" w:lineRule="auto"/>
              <w:ind w:right="-1"/>
              <w:rPr>
                <w:b/>
                <w:bCs/>
                <w:szCs w:val="24"/>
              </w:rPr>
            </w:pPr>
          </w:p>
          <w:p w:rsidR="00324C68" w:rsidRPr="00E03F94" w:rsidRDefault="00324C68" w:rsidP="00CA2249">
            <w:pPr>
              <w:tabs>
                <w:tab w:val="left" w:pos="9355"/>
              </w:tabs>
              <w:spacing w:line="240" w:lineRule="auto"/>
              <w:ind w:right="-1"/>
              <w:rPr>
                <w:b/>
                <w:bCs/>
                <w:szCs w:val="24"/>
              </w:rPr>
            </w:pPr>
          </w:p>
          <w:p w:rsidR="00324C68" w:rsidRPr="00E03F94" w:rsidRDefault="00324C68" w:rsidP="00CA2249">
            <w:pPr>
              <w:tabs>
                <w:tab w:val="left" w:pos="9355"/>
              </w:tabs>
              <w:spacing w:line="240" w:lineRule="auto"/>
              <w:ind w:right="-1"/>
              <w:rPr>
                <w:b/>
                <w:bCs/>
                <w:szCs w:val="24"/>
              </w:rPr>
            </w:pPr>
          </w:p>
          <w:p w:rsidR="00324C68" w:rsidRPr="00E03F94" w:rsidRDefault="00324C68" w:rsidP="00CA2249">
            <w:pPr>
              <w:tabs>
                <w:tab w:val="left" w:pos="9355"/>
              </w:tabs>
              <w:spacing w:line="240" w:lineRule="auto"/>
              <w:ind w:right="-1"/>
              <w:rPr>
                <w:rStyle w:val="FontStyle44"/>
                <w:b/>
              </w:rPr>
            </w:pPr>
          </w:p>
          <w:p w:rsidR="00324C68" w:rsidRPr="00E03F94" w:rsidRDefault="00324C68" w:rsidP="00CA2249">
            <w:pPr>
              <w:tabs>
                <w:tab w:val="left" w:pos="9355"/>
              </w:tabs>
              <w:spacing w:line="240" w:lineRule="auto"/>
              <w:ind w:right="-1"/>
              <w:rPr>
                <w:rStyle w:val="FontStyle44"/>
                <w:i/>
              </w:rPr>
            </w:pPr>
          </w:p>
          <w:p w:rsidR="00324C68" w:rsidRPr="00E03F94" w:rsidRDefault="00324C68" w:rsidP="00CA2249">
            <w:pPr>
              <w:tabs>
                <w:tab w:val="left" w:pos="9355"/>
              </w:tabs>
              <w:spacing w:line="240" w:lineRule="auto"/>
              <w:ind w:right="-1"/>
              <w:rPr>
                <w:szCs w:val="24"/>
              </w:rPr>
            </w:pPr>
          </w:p>
        </w:tc>
        <w:tc>
          <w:tcPr>
            <w:tcW w:w="7194" w:type="dxa"/>
            <w:tcBorders>
              <w:top w:val="single" w:sz="4" w:space="0" w:color="000000"/>
              <w:left w:val="single" w:sz="4" w:space="0" w:color="000000"/>
              <w:bottom w:val="single" w:sz="4" w:space="0" w:color="000000"/>
              <w:right w:val="single" w:sz="4" w:space="0" w:color="000000"/>
            </w:tcBorders>
          </w:tcPr>
          <w:p w:rsidR="00324C68" w:rsidRPr="00E03F94" w:rsidRDefault="00324C68" w:rsidP="00CA2249">
            <w:pPr>
              <w:pStyle w:val="ab"/>
              <w:shd w:val="clear" w:color="auto" w:fill="FFFFFF" w:themeFill="background1"/>
              <w:tabs>
                <w:tab w:val="left" w:pos="9355"/>
              </w:tabs>
              <w:spacing w:before="0" w:beforeAutospacing="0" w:after="0" w:afterAutospacing="0"/>
              <w:ind w:right="-1"/>
            </w:pPr>
            <w:r w:rsidRPr="00E03F94">
              <w:t xml:space="preserve">Создание творческой атмосферы обучения творчеству </w:t>
            </w:r>
          </w:p>
          <w:p w:rsidR="00324C68" w:rsidRPr="00E03F94" w:rsidRDefault="00324C68" w:rsidP="00CA2249">
            <w:pPr>
              <w:pStyle w:val="ab"/>
              <w:shd w:val="clear" w:color="auto" w:fill="FFFFFF" w:themeFill="background1"/>
              <w:tabs>
                <w:tab w:val="left" w:pos="9355"/>
              </w:tabs>
              <w:spacing w:before="0" w:beforeAutospacing="0" w:after="0" w:afterAutospacing="0"/>
              <w:ind w:right="-1"/>
            </w:pPr>
            <w:r w:rsidRPr="00E03F94">
              <w:t>Целью игровых технологий является решение ряда задач:</w:t>
            </w:r>
          </w:p>
          <w:p w:rsidR="00324C68" w:rsidRPr="00E03F94" w:rsidRDefault="00324C68" w:rsidP="00CA2249">
            <w:pPr>
              <w:pStyle w:val="ab"/>
              <w:numPr>
                <w:ilvl w:val="0"/>
                <w:numId w:val="36"/>
              </w:numPr>
              <w:shd w:val="clear" w:color="auto" w:fill="FFFFFF" w:themeFill="background1"/>
              <w:tabs>
                <w:tab w:val="left" w:pos="9355"/>
              </w:tabs>
              <w:spacing w:before="0" w:beforeAutospacing="0" w:after="0" w:afterAutospacing="0"/>
              <w:ind w:left="184" w:right="-1" w:hanging="184"/>
              <w:jc w:val="both"/>
            </w:pPr>
            <w:r w:rsidRPr="00E03F94">
              <w:t>дидактических (расширение кругозора, познавательная деятельность; формирование определенных умений и навыков, необходимых в практической деятельности);</w:t>
            </w:r>
          </w:p>
          <w:p w:rsidR="00324C68" w:rsidRPr="00E03F94" w:rsidRDefault="00324C68" w:rsidP="00CA2249">
            <w:pPr>
              <w:pStyle w:val="ab"/>
              <w:numPr>
                <w:ilvl w:val="0"/>
                <w:numId w:val="36"/>
              </w:numPr>
              <w:shd w:val="clear" w:color="auto" w:fill="FFFFFF" w:themeFill="background1"/>
              <w:tabs>
                <w:tab w:val="left" w:pos="9355"/>
              </w:tabs>
              <w:spacing w:before="0" w:beforeAutospacing="0" w:after="0" w:afterAutospacing="0"/>
              <w:ind w:left="184" w:right="-1" w:hanging="184"/>
              <w:jc w:val="both"/>
            </w:pPr>
            <w:r w:rsidRPr="00E03F94">
              <w:t>развивающих (развитие внимания, памяти, речи, мышления, воображения, фантазии, творческих идей, умений устанавливать закономерности, находить оптимальные решения);</w:t>
            </w:r>
          </w:p>
          <w:p w:rsidR="00324C68" w:rsidRPr="00E03F94" w:rsidRDefault="00324C68" w:rsidP="00CA2249">
            <w:pPr>
              <w:pStyle w:val="ab"/>
              <w:numPr>
                <w:ilvl w:val="0"/>
                <w:numId w:val="36"/>
              </w:numPr>
              <w:shd w:val="clear" w:color="auto" w:fill="FFFFFF" w:themeFill="background1"/>
              <w:tabs>
                <w:tab w:val="left" w:pos="9355"/>
              </w:tabs>
              <w:spacing w:before="0" w:beforeAutospacing="0" w:after="0" w:afterAutospacing="0"/>
              <w:ind w:left="184" w:right="-1" w:hanging="184"/>
              <w:jc w:val="both"/>
            </w:pPr>
            <w:r w:rsidRPr="00E03F94">
              <w:t>воспитывающих (воспитание самостоятельности, воли, формирование нравственных, эстетических и мировоззренческих позиций, воспитание сотрудничества, коллективизма, общительности);</w:t>
            </w:r>
          </w:p>
          <w:p w:rsidR="00324C68" w:rsidRPr="00E03F94" w:rsidRDefault="00324C68" w:rsidP="00CA2249">
            <w:pPr>
              <w:pStyle w:val="ab"/>
              <w:numPr>
                <w:ilvl w:val="0"/>
                <w:numId w:val="36"/>
              </w:numPr>
              <w:shd w:val="clear" w:color="auto" w:fill="FFFFFF" w:themeFill="background1"/>
              <w:tabs>
                <w:tab w:val="left" w:pos="9355"/>
              </w:tabs>
              <w:spacing w:before="0" w:beforeAutospacing="0" w:after="0" w:afterAutospacing="0"/>
              <w:ind w:left="184" w:right="-1" w:hanging="184"/>
              <w:jc w:val="both"/>
              <w:rPr>
                <w:bCs/>
              </w:rPr>
            </w:pPr>
            <w:r w:rsidRPr="00E03F94">
              <w:t>социализирующих (приобщение к нормам и ценностям общества; адаптация к условиям среды).</w:t>
            </w:r>
          </w:p>
        </w:tc>
      </w:tr>
    </w:tbl>
    <w:p w:rsidR="00324C68" w:rsidRPr="00E03F94" w:rsidRDefault="00324C68" w:rsidP="00314612">
      <w:pPr>
        <w:tabs>
          <w:tab w:val="left" w:pos="9355"/>
        </w:tabs>
        <w:spacing w:line="240" w:lineRule="auto"/>
        <w:ind w:left="0" w:right="-1" w:firstLine="0"/>
        <w:jc w:val="center"/>
        <w:rPr>
          <w:b/>
          <w:szCs w:val="24"/>
          <w:shd w:val="clear" w:color="auto" w:fill="FFFFFF"/>
        </w:rPr>
      </w:pPr>
      <w:r w:rsidRPr="00E03F94">
        <w:rPr>
          <w:b/>
          <w:szCs w:val="24"/>
          <w:shd w:val="clear" w:color="auto" w:fill="FFFFFF"/>
        </w:rPr>
        <w:t>Использование куль</w:t>
      </w:r>
      <w:r w:rsidRPr="00E03F94">
        <w:rPr>
          <w:b/>
          <w:szCs w:val="24"/>
          <w:shd w:val="clear" w:color="auto" w:fill="FFFFFF"/>
        </w:rPr>
        <w:softHyphen/>
        <w:t>турных практик детства:</w:t>
      </w:r>
    </w:p>
    <w:p w:rsidR="00324C68" w:rsidRPr="00E03F94" w:rsidRDefault="00324C68" w:rsidP="00CA2249">
      <w:pPr>
        <w:pStyle w:val="a7"/>
        <w:numPr>
          <w:ilvl w:val="0"/>
          <w:numId w:val="35"/>
        </w:numPr>
        <w:tabs>
          <w:tab w:val="num" w:pos="142"/>
          <w:tab w:val="left" w:pos="9355"/>
        </w:tabs>
        <w:spacing w:after="0" w:line="240" w:lineRule="auto"/>
        <w:ind w:left="0" w:right="-1" w:firstLine="426"/>
        <w:jc w:val="left"/>
        <w:rPr>
          <w:szCs w:val="24"/>
          <w:shd w:val="clear" w:color="auto" w:fill="FFFFFF"/>
        </w:rPr>
      </w:pPr>
      <w:r w:rsidRPr="00E03F94">
        <w:rPr>
          <w:szCs w:val="24"/>
          <w:shd w:val="clear" w:color="auto" w:fill="FFFFFF"/>
        </w:rPr>
        <w:t xml:space="preserve">организации саморазвития ребенка в детско-взрослой общности; </w:t>
      </w:r>
    </w:p>
    <w:p w:rsidR="00324C68" w:rsidRPr="00E03F94" w:rsidRDefault="00324C68" w:rsidP="00CA2249">
      <w:pPr>
        <w:pStyle w:val="a7"/>
        <w:numPr>
          <w:ilvl w:val="0"/>
          <w:numId w:val="35"/>
        </w:numPr>
        <w:tabs>
          <w:tab w:val="num" w:pos="142"/>
          <w:tab w:val="left" w:pos="9355"/>
        </w:tabs>
        <w:spacing w:after="0" w:line="240" w:lineRule="auto"/>
        <w:ind w:left="0" w:right="-1" w:firstLine="426"/>
        <w:jc w:val="left"/>
        <w:rPr>
          <w:szCs w:val="24"/>
          <w:shd w:val="clear" w:color="auto" w:fill="FFFFFF"/>
        </w:rPr>
      </w:pPr>
      <w:r w:rsidRPr="00E03F94">
        <w:rPr>
          <w:szCs w:val="24"/>
          <w:shd w:val="clear" w:color="auto" w:fill="FFFFFF"/>
        </w:rPr>
        <w:t xml:space="preserve">взаимодействие детей и взрослых; </w:t>
      </w:r>
    </w:p>
    <w:p w:rsidR="00324C68" w:rsidRPr="00E03F94" w:rsidRDefault="00324C68" w:rsidP="00CA2249">
      <w:pPr>
        <w:pStyle w:val="a7"/>
        <w:numPr>
          <w:ilvl w:val="0"/>
          <w:numId w:val="35"/>
        </w:numPr>
        <w:tabs>
          <w:tab w:val="num" w:pos="142"/>
          <w:tab w:val="left" w:pos="9355"/>
        </w:tabs>
        <w:spacing w:after="0" w:line="240" w:lineRule="auto"/>
        <w:ind w:left="0" w:right="-1" w:firstLine="426"/>
        <w:jc w:val="left"/>
        <w:rPr>
          <w:szCs w:val="24"/>
        </w:rPr>
      </w:pPr>
      <w:r w:rsidRPr="00E03F94">
        <w:rPr>
          <w:szCs w:val="24"/>
          <w:shd w:val="clear" w:color="auto" w:fill="FFFFFF"/>
        </w:rPr>
        <w:t>взаимосвязь педа</w:t>
      </w:r>
      <w:r w:rsidRPr="00E03F94">
        <w:rPr>
          <w:szCs w:val="24"/>
          <w:shd w:val="clear" w:color="auto" w:fill="FFFFFF"/>
        </w:rPr>
        <w:softHyphen/>
        <w:t>гогического проектирования и детской проектной деятельности.</w:t>
      </w:r>
    </w:p>
    <w:p w:rsidR="00E03F94" w:rsidRPr="00E03F94" w:rsidRDefault="00E03F94" w:rsidP="00CA2249">
      <w:pPr>
        <w:pStyle w:val="a7"/>
        <w:tabs>
          <w:tab w:val="left" w:pos="9355"/>
        </w:tabs>
        <w:spacing w:after="0" w:line="240" w:lineRule="auto"/>
        <w:ind w:left="426" w:right="-1" w:firstLine="0"/>
        <w:jc w:val="left"/>
        <w:rPr>
          <w:szCs w:val="24"/>
        </w:rPr>
      </w:pPr>
    </w:p>
    <w:tbl>
      <w:tblPr>
        <w:tblW w:w="0" w:type="auto"/>
        <w:jc w:val="right"/>
        <w:tblLook w:val="04A0" w:firstRow="1" w:lastRow="0" w:firstColumn="1" w:lastColumn="0" w:noHBand="0" w:noVBand="1"/>
      </w:tblPr>
      <w:tblGrid>
        <w:gridCol w:w="2802"/>
        <w:gridCol w:w="6769"/>
      </w:tblGrid>
      <w:tr w:rsidR="00324C68" w:rsidRPr="00E03F94" w:rsidTr="00E03F94">
        <w:trPr>
          <w:jc w:val="right"/>
        </w:trPr>
        <w:tc>
          <w:tcPr>
            <w:tcW w:w="2802" w:type="dxa"/>
            <w:tcBorders>
              <w:top w:val="single" w:sz="4" w:space="0" w:color="000000"/>
              <w:left w:val="single" w:sz="4" w:space="0" w:color="000000"/>
              <w:bottom w:val="single" w:sz="4" w:space="0" w:color="000000"/>
              <w:right w:val="single" w:sz="4" w:space="0" w:color="000000"/>
            </w:tcBorders>
            <w:hideMark/>
          </w:tcPr>
          <w:p w:rsidR="00324C68" w:rsidRPr="00E03F94" w:rsidRDefault="00324C68" w:rsidP="00CA2249">
            <w:pPr>
              <w:tabs>
                <w:tab w:val="left" w:pos="9355"/>
              </w:tabs>
              <w:spacing w:line="240" w:lineRule="auto"/>
              <w:ind w:right="-1"/>
              <w:rPr>
                <w:szCs w:val="24"/>
              </w:rPr>
            </w:pPr>
            <w:r w:rsidRPr="00E03F94">
              <w:rPr>
                <w:b/>
                <w:szCs w:val="24"/>
              </w:rPr>
              <w:t>Встреча с интересными людьми</w:t>
            </w:r>
          </w:p>
        </w:tc>
        <w:tc>
          <w:tcPr>
            <w:tcW w:w="6769" w:type="dxa"/>
            <w:tcBorders>
              <w:top w:val="single" w:sz="4" w:space="0" w:color="000000"/>
              <w:left w:val="single" w:sz="4" w:space="0" w:color="000000"/>
              <w:bottom w:val="single" w:sz="4" w:space="0" w:color="000000"/>
              <w:right w:val="single" w:sz="4" w:space="0" w:color="000000"/>
            </w:tcBorders>
            <w:hideMark/>
          </w:tcPr>
          <w:p w:rsidR="00324C68" w:rsidRPr="00E03F94" w:rsidRDefault="00324C68" w:rsidP="00CA2249">
            <w:pPr>
              <w:tabs>
                <w:tab w:val="left" w:pos="9355"/>
              </w:tabs>
              <w:spacing w:line="240" w:lineRule="auto"/>
              <w:ind w:right="-1"/>
              <w:rPr>
                <w:szCs w:val="24"/>
              </w:rPr>
            </w:pPr>
            <w:r w:rsidRPr="00E03F94">
              <w:rPr>
                <w:szCs w:val="24"/>
              </w:rPr>
              <w:t>Цель: расширение социальных контактов, расширение представлений в какой-либо области действительности, использование одного из способов получения информации - консультация со специалистом.</w:t>
            </w:r>
          </w:p>
          <w:p w:rsidR="00324C68" w:rsidRPr="00E03F94" w:rsidRDefault="00324C68" w:rsidP="00CA2249">
            <w:pPr>
              <w:tabs>
                <w:tab w:val="left" w:pos="9355"/>
              </w:tabs>
              <w:spacing w:line="240" w:lineRule="auto"/>
              <w:ind w:right="-1"/>
              <w:rPr>
                <w:szCs w:val="24"/>
              </w:rPr>
            </w:pPr>
            <w:r w:rsidRPr="00E03F94">
              <w:rPr>
                <w:szCs w:val="24"/>
              </w:rPr>
              <w:t>Необходимость приглашения гостя можно обосновать через создание проблемной ситуации или постановку проблемного вопроса, ответ на который группа найти не может. В таком случае воспитатель рассказывает о человеке, который может решить проблему, или ответить на поставленный вопрос, предлагает детям пригласить этого человека в гости.</w:t>
            </w:r>
          </w:p>
        </w:tc>
      </w:tr>
      <w:tr w:rsidR="00324C68" w:rsidRPr="00E03F94" w:rsidTr="00E03F94">
        <w:trPr>
          <w:jc w:val="right"/>
        </w:trPr>
        <w:tc>
          <w:tcPr>
            <w:tcW w:w="2802" w:type="dxa"/>
            <w:tcBorders>
              <w:top w:val="single" w:sz="4" w:space="0" w:color="000000"/>
              <w:left w:val="single" w:sz="4" w:space="0" w:color="000000"/>
              <w:bottom w:val="single" w:sz="4" w:space="0" w:color="000000"/>
              <w:right w:val="single" w:sz="4" w:space="0" w:color="000000"/>
            </w:tcBorders>
          </w:tcPr>
          <w:p w:rsidR="00324C68" w:rsidRPr="00E03F94" w:rsidRDefault="00324C68" w:rsidP="00CA2249">
            <w:pPr>
              <w:shd w:val="clear" w:color="auto" w:fill="FFFFFF"/>
              <w:tabs>
                <w:tab w:val="left" w:pos="5371"/>
                <w:tab w:val="left" w:pos="9355"/>
              </w:tabs>
              <w:spacing w:line="240" w:lineRule="auto"/>
              <w:ind w:right="-1"/>
              <w:rPr>
                <w:szCs w:val="24"/>
              </w:rPr>
            </w:pPr>
            <w:r w:rsidRPr="00E03F94">
              <w:rPr>
                <w:b/>
                <w:spacing w:val="-6"/>
                <w:szCs w:val="24"/>
              </w:rPr>
              <w:t>Игры и задания;</w:t>
            </w:r>
          </w:p>
          <w:p w:rsidR="00324C68" w:rsidRPr="00E03F94" w:rsidRDefault="00324C68" w:rsidP="00CA2249">
            <w:pPr>
              <w:shd w:val="clear" w:color="auto" w:fill="FFFFFF"/>
              <w:tabs>
                <w:tab w:val="left" w:pos="9355"/>
              </w:tabs>
              <w:spacing w:line="240" w:lineRule="auto"/>
              <w:ind w:right="-1"/>
              <w:rPr>
                <w:b/>
                <w:spacing w:val="-4"/>
                <w:szCs w:val="24"/>
              </w:rPr>
            </w:pPr>
            <w:r w:rsidRPr="00E03F94">
              <w:rPr>
                <w:b/>
                <w:spacing w:val="-9"/>
                <w:szCs w:val="24"/>
              </w:rPr>
              <w:t>Ситуации, которые мож</w:t>
            </w:r>
            <w:r w:rsidRPr="00E03F94">
              <w:rPr>
                <w:b/>
                <w:spacing w:val="-9"/>
                <w:szCs w:val="24"/>
              </w:rPr>
              <w:softHyphen/>
            </w:r>
            <w:r w:rsidRPr="00E03F94">
              <w:rPr>
                <w:b/>
                <w:spacing w:val="-4"/>
                <w:szCs w:val="24"/>
              </w:rPr>
              <w:t>но обсудить;</w:t>
            </w:r>
          </w:p>
          <w:p w:rsidR="00324C68" w:rsidRPr="00E03F94" w:rsidRDefault="00324C68" w:rsidP="00CA2249">
            <w:pPr>
              <w:shd w:val="clear" w:color="auto" w:fill="FFFFFF"/>
              <w:tabs>
                <w:tab w:val="left" w:pos="9355"/>
              </w:tabs>
              <w:spacing w:line="240" w:lineRule="auto"/>
              <w:ind w:right="-1"/>
              <w:rPr>
                <w:b/>
                <w:spacing w:val="-8"/>
                <w:szCs w:val="24"/>
              </w:rPr>
            </w:pPr>
            <w:r w:rsidRPr="00E03F94">
              <w:rPr>
                <w:b/>
                <w:spacing w:val="-8"/>
                <w:szCs w:val="24"/>
              </w:rPr>
              <w:t>Придумывание истории о предметах;</w:t>
            </w:r>
          </w:p>
          <w:p w:rsidR="00324C68" w:rsidRPr="00E03F94" w:rsidRDefault="00324C68" w:rsidP="00CA2249">
            <w:pPr>
              <w:tabs>
                <w:tab w:val="left" w:pos="9355"/>
              </w:tabs>
              <w:spacing w:line="240" w:lineRule="auto"/>
              <w:ind w:right="-1"/>
              <w:rPr>
                <w:szCs w:val="24"/>
              </w:rPr>
            </w:pPr>
          </w:p>
        </w:tc>
        <w:tc>
          <w:tcPr>
            <w:tcW w:w="6769" w:type="dxa"/>
            <w:tcBorders>
              <w:top w:val="single" w:sz="4" w:space="0" w:color="000000"/>
              <w:left w:val="single" w:sz="4" w:space="0" w:color="000000"/>
              <w:bottom w:val="single" w:sz="4" w:space="0" w:color="000000"/>
              <w:right w:val="single" w:sz="4" w:space="0" w:color="000000"/>
            </w:tcBorders>
          </w:tcPr>
          <w:p w:rsidR="00324C68" w:rsidRPr="00E03F94" w:rsidRDefault="00324C68" w:rsidP="00CA2249">
            <w:pPr>
              <w:shd w:val="clear" w:color="auto" w:fill="FFFFFF"/>
              <w:tabs>
                <w:tab w:val="left" w:pos="9355"/>
              </w:tabs>
              <w:spacing w:line="240" w:lineRule="auto"/>
              <w:ind w:right="-1"/>
              <w:rPr>
                <w:szCs w:val="24"/>
              </w:rPr>
            </w:pPr>
            <w:r w:rsidRPr="00E03F94">
              <w:rPr>
                <w:spacing w:val="-2"/>
                <w:szCs w:val="24"/>
              </w:rPr>
              <w:t xml:space="preserve">Перечисленные формы помогают ребенку познакомиться с функциями и видами различных продуктов и материалов человеческой деятельности. Практическим </w:t>
            </w:r>
            <w:r w:rsidRPr="00E03F94">
              <w:rPr>
                <w:spacing w:val="-3"/>
                <w:szCs w:val="24"/>
              </w:rPr>
              <w:t xml:space="preserve">подспорьем воспитателю может оказаться такой прием: предложить </w:t>
            </w:r>
            <w:r w:rsidRPr="00E03F94">
              <w:rPr>
                <w:spacing w:val="-5"/>
                <w:szCs w:val="24"/>
              </w:rPr>
              <w:t>детям продолжить придаточные предложения, образованные при по</w:t>
            </w:r>
            <w:r w:rsidRPr="00E03F94">
              <w:rPr>
                <w:spacing w:val="-5"/>
                <w:szCs w:val="24"/>
              </w:rPr>
              <w:softHyphen/>
            </w:r>
            <w:r w:rsidRPr="00E03F94">
              <w:rPr>
                <w:spacing w:val="-8"/>
                <w:szCs w:val="24"/>
              </w:rPr>
              <w:t xml:space="preserve">мощи союзных слов чтобы; так как; когда; зачем; потому что; из-за того </w:t>
            </w:r>
            <w:r w:rsidRPr="00E03F94">
              <w:rPr>
                <w:spacing w:val="-7"/>
                <w:szCs w:val="24"/>
              </w:rPr>
              <w:t xml:space="preserve">что; всякий раз, когда; может быть, из-за того, что и т.п. </w:t>
            </w:r>
          </w:p>
        </w:tc>
      </w:tr>
      <w:tr w:rsidR="00324C68" w:rsidRPr="00E03F94" w:rsidTr="00E03F94">
        <w:trPr>
          <w:jc w:val="right"/>
        </w:trPr>
        <w:tc>
          <w:tcPr>
            <w:tcW w:w="2802" w:type="dxa"/>
            <w:tcBorders>
              <w:top w:val="single" w:sz="4" w:space="0" w:color="000000"/>
              <w:left w:val="single" w:sz="4" w:space="0" w:color="000000"/>
              <w:bottom w:val="single" w:sz="4" w:space="0" w:color="000000"/>
              <w:right w:val="single" w:sz="4" w:space="0" w:color="000000"/>
            </w:tcBorders>
            <w:hideMark/>
          </w:tcPr>
          <w:p w:rsidR="00324C68" w:rsidRPr="00E03F94" w:rsidRDefault="00324C68" w:rsidP="00CA2249">
            <w:pPr>
              <w:tabs>
                <w:tab w:val="left" w:pos="9355"/>
              </w:tabs>
              <w:spacing w:line="240" w:lineRule="auto"/>
              <w:ind w:right="-1"/>
              <w:rPr>
                <w:szCs w:val="24"/>
              </w:rPr>
            </w:pPr>
            <w:r w:rsidRPr="00E03F94">
              <w:rPr>
                <w:b/>
                <w:spacing w:val="-14"/>
                <w:szCs w:val="24"/>
              </w:rPr>
              <w:t>Вопросы и беседы</w:t>
            </w:r>
          </w:p>
        </w:tc>
        <w:tc>
          <w:tcPr>
            <w:tcW w:w="6769" w:type="dxa"/>
            <w:tcBorders>
              <w:top w:val="single" w:sz="4" w:space="0" w:color="000000"/>
              <w:left w:val="single" w:sz="4" w:space="0" w:color="000000"/>
              <w:bottom w:val="single" w:sz="4" w:space="0" w:color="000000"/>
              <w:right w:val="single" w:sz="4" w:space="0" w:color="000000"/>
            </w:tcBorders>
            <w:hideMark/>
          </w:tcPr>
          <w:p w:rsidR="00324C68" w:rsidRPr="00E03F94" w:rsidRDefault="00324C68" w:rsidP="00CA2249">
            <w:pPr>
              <w:tabs>
                <w:tab w:val="left" w:pos="9355"/>
              </w:tabs>
              <w:spacing w:line="240" w:lineRule="auto"/>
              <w:ind w:right="-1"/>
              <w:rPr>
                <w:szCs w:val="24"/>
              </w:rPr>
            </w:pPr>
            <w:r w:rsidRPr="00E03F94">
              <w:rPr>
                <w:szCs w:val="24"/>
              </w:rPr>
              <w:t xml:space="preserve">Эффективный методический прием - создание стимулирующей </w:t>
            </w:r>
            <w:r w:rsidRPr="00E03F94">
              <w:rPr>
                <w:spacing w:val="-4"/>
                <w:szCs w:val="24"/>
              </w:rPr>
              <w:t xml:space="preserve">вопросы детей вопросно-ответной ситуации. </w:t>
            </w:r>
            <w:r w:rsidRPr="00E03F94">
              <w:rPr>
                <w:spacing w:val="-4"/>
                <w:szCs w:val="24"/>
              </w:rPr>
              <w:lastRenderedPageBreak/>
              <w:t>Причем вопросы долж</w:t>
            </w:r>
            <w:r w:rsidRPr="00E03F94">
              <w:rPr>
                <w:spacing w:val="-4"/>
                <w:szCs w:val="24"/>
              </w:rPr>
              <w:softHyphen/>
              <w:t xml:space="preserve">ны задавать, прежде всего, дети, а взрослые должны не игнорировать </w:t>
            </w:r>
            <w:r w:rsidRPr="00E03F94">
              <w:rPr>
                <w:spacing w:val="-7"/>
                <w:szCs w:val="24"/>
              </w:rPr>
              <w:t>прозвучавший вопрос, но заметить, поддержать и обсудить его. Преж</w:t>
            </w:r>
            <w:r w:rsidRPr="00E03F94">
              <w:rPr>
                <w:spacing w:val="-7"/>
                <w:szCs w:val="24"/>
              </w:rPr>
              <w:softHyphen/>
            </w:r>
            <w:r w:rsidRPr="00E03F94">
              <w:rPr>
                <w:spacing w:val="-4"/>
                <w:szCs w:val="24"/>
              </w:rPr>
              <w:t xml:space="preserve">де чем дать ответ, нужно задуматься над проблемой вместе с детьми: </w:t>
            </w:r>
            <w:r w:rsidRPr="00E03F94">
              <w:rPr>
                <w:spacing w:val="-3"/>
                <w:szCs w:val="24"/>
              </w:rPr>
              <w:t>действительно, почему что-то происходит так, а не иначе. Оказыва</w:t>
            </w:r>
            <w:r w:rsidRPr="00E03F94">
              <w:rPr>
                <w:spacing w:val="-3"/>
                <w:szCs w:val="24"/>
              </w:rPr>
              <w:softHyphen/>
            </w:r>
            <w:r w:rsidRPr="00E03F94">
              <w:rPr>
                <w:spacing w:val="-2"/>
                <w:szCs w:val="24"/>
              </w:rPr>
              <w:t>ется, многие когда-то уже слышали что-то об этом и могут расска</w:t>
            </w:r>
            <w:r w:rsidRPr="00E03F94">
              <w:rPr>
                <w:spacing w:val="-2"/>
                <w:szCs w:val="24"/>
              </w:rPr>
              <w:softHyphen/>
            </w:r>
            <w:r w:rsidRPr="00E03F94">
              <w:rPr>
                <w:szCs w:val="24"/>
              </w:rPr>
              <w:t xml:space="preserve">зать, что думают, так что возникает обмен мнениями среди детей, </w:t>
            </w:r>
            <w:r w:rsidRPr="00E03F94">
              <w:rPr>
                <w:spacing w:val="-4"/>
                <w:szCs w:val="24"/>
              </w:rPr>
              <w:t xml:space="preserve">аналог «мозговой атаки» у взрослых. Важно дать детям возможность </w:t>
            </w:r>
            <w:r w:rsidRPr="00E03F94">
              <w:rPr>
                <w:spacing w:val="-1"/>
                <w:szCs w:val="24"/>
              </w:rPr>
              <w:t>высказать свои версии происходящего, почувствовать себя компе</w:t>
            </w:r>
            <w:r w:rsidRPr="00E03F94">
              <w:rPr>
                <w:spacing w:val="-1"/>
                <w:szCs w:val="24"/>
              </w:rPr>
              <w:softHyphen/>
            </w:r>
            <w:r w:rsidRPr="00E03F94">
              <w:rPr>
                <w:szCs w:val="24"/>
              </w:rPr>
              <w:t xml:space="preserve">тентными. Поощрять вопросы взрослый может также, сам задавая </w:t>
            </w:r>
            <w:r w:rsidRPr="00E03F94">
              <w:rPr>
                <w:spacing w:val="-2"/>
                <w:szCs w:val="24"/>
              </w:rPr>
              <w:t>вопросы детям, рассуждая вслух, высказывая гипотезы, объясняю</w:t>
            </w:r>
            <w:r w:rsidRPr="00E03F94">
              <w:rPr>
                <w:spacing w:val="-2"/>
                <w:szCs w:val="24"/>
              </w:rPr>
              <w:softHyphen/>
            </w:r>
            <w:r w:rsidRPr="00E03F94">
              <w:rPr>
                <w:spacing w:val="-6"/>
                <w:szCs w:val="24"/>
              </w:rPr>
              <w:t>щие некоторое явление в полемическом плане, а также пытаясь инте</w:t>
            </w:r>
            <w:r w:rsidRPr="00E03F94">
              <w:rPr>
                <w:spacing w:val="-6"/>
                <w:szCs w:val="24"/>
              </w:rPr>
              <w:softHyphen/>
            </w:r>
            <w:r w:rsidRPr="00E03F94">
              <w:rPr>
                <w:spacing w:val="-4"/>
                <w:szCs w:val="24"/>
              </w:rPr>
              <w:t>ресно, компетентно, честно отвечать на прямые вопросы детей.</w:t>
            </w:r>
          </w:p>
        </w:tc>
      </w:tr>
    </w:tbl>
    <w:p w:rsidR="00E03F94" w:rsidRPr="00E03F94" w:rsidRDefault="00E03F94" w:rsidP="00CA2249">
      <w:pPr>
        <w:tabs>
          <w:tab w:val="left" w:pos="9355"/>
        </w:tabs>
        <w:spacing w:line="240" w:lineRule="auto"/>
        <w:ind w:right="-1"/>
        <w:rPr>
          <w:b/>
          <w:bCs/>
          <w:szCs w:val="24"/>
        </w:rPr>
      </w:pPr>
    </w:p>
    <w:p w:rsidR="00324C68" w:rsidRPr="00E03F94" w:rsidRDefault="00324C68" w:rsidP="00CA2249">
      <w:pPr>
        <w:tabs>
          <w:tab w:val="left" w:pos="9355"/>
        </w:tabs>
        <w:spacing w:line="240" w:lineRule="auto"/>
        <w:ind w:right="-1"/>
        <w:rPr>
          <w:bCs/>
          <w:szCs w:val="24"/>
        </w:rPr>
      </w:pPr>
      <w:r w:rsidRPr="00E03F94">
        <w:rPr>
          <w:b/>
          <w:bCs/>
          <w:szCs w:val="24"/>
        </w:rPr>
        <w:t>Свободная деятельность воспитанников</w:t>
      </w:r>
      <w:r w:rsidRPr="00E03F94">
        <w:rPr>
          <w:bCs/>
          <w:szCs w:val="24"/>
        </w:rPr>
        <w:t xml:space="preserve"> в условиях созданной педагогами</w:t>
      </w:r>
      <w:r w:rsidRPr="00E03F94">
        <w:rPr>
          <w:b/>
          <w:bCs/>
          <w:szCs w:val="24"/>
        </w:rPr>
        <w:t xml:space="preserve"> </w:t>
      </w:r>
      <w:r w:rsidRPr="00E03F94">
        <w:rPr>
          <w:bCs/>
          <w:szCs w:val="24"/>
        </w:rPr>
        <w:t>(в том числе совместно с детьми) предметно-развивающей образовательной среды:</w:t>
      </w:r>
    </w:p>
    <w:p w:rsidR="00324C68" w:rsidRPr="00E03F94" w:rsidRDefault="00324C68" w:rsidP="00CA2249">
      <w:pPr>
        <w:pStyle w:val="a7"/>
        <w:numPr>
          <w:ilvl w:val="0"/>
          <w:numId w:val="37"/>
        </w:numPr>
        <w:tabs>
          <w:tab w:val="left" w:pos="709"/>
        </w:tabs>
        <w:spacing w:after="0" w:line="240" w:lineRule="auto"/>
        <w:ind w:left="0" w:right="-1" w:firstLine="426"/>
        <w:rPr>
          <w:bCs/>
          <w:szCs w:val="24"/>
        </w:rPr>
      </w:pPr>
      <w:r w:rsidRPr="00E03F94">
        <w:rPr>
          <w:bCs/>
          <w:iCs/>
          <w:szCs w:val="24"/>
        </w:rPr>
        <w:t xml:space="preserve">обеспечивает выбор каждым ребенком  деятельности по интересам; </w:t>
      </w:r>
    </w:p>
    <w:p w:rsidR="00324C68" w:rsidRPr="00E03F94" w:rsidRDefault="00324C68" w:rsidP="00CA2249">
      <w:pPr>
        <w:pStyle w:val="a7"/>
        <w:numPr>
          <w:ilvl w:val="0"/>
          <w:numId w:val="37"/>
        </w:numPr>
        <w:tabs>
          <w:tab w:val="left" w:pos="709"/>
        </w:tabs>
        <w:spacing w:after="0" w:line="240" w:lineRule="auto"/>
        <w:ind w:left="0" w:right="-1" w:firstLine="426"/>
        <w:rPr>
          <w:bCs/>
          <w:szCs w:val="24"/>
        </w:rPr>
      </w:pPr>
      <w:r w:rsidRPr="00E03F94">
        <w:rPr>
          <w:bCs/>
          <w:iCs/>
          <w:szCs w:val="24"/>
        </w:rPr>
        <w:t xml:space="preserve">позволяет ему взаимодействовать со сверстниками или действовать индивидуально; </w:t>
      </w:r>
    </w:p>
    <w:p w:rsidR="00324C68" w:rsidRPr="00E03F94" w:rsidRDefault="00324C68" w:rsidP="00CA2249">
      <w:pPr>
        <w:pStyle w:val="a7"/>
        <w:numPr>
          <w:ilvl w:val="0"/>
          <w:numId w:val="37"/>
        </w:numPr>
        <w:tabs>
          <w:tab w:val="left" w:pos="709"/>
        </w:tabs>
        <w:spacing w:after="0" w:line="240" w:lineRule="auto"/>
        <w:ind w:left="0" w:right="-1" w:firstLine="426"/>
        <w:rPr>
          <w:bCs/>
          <w:szCs w:val="24"/>
        </w:rPr>
      </w:pPr>
      <w:r w:rsidRPr="00E03F94">
        <w:rPr>
          <w:bCs/>
          <w:iCs/>
          <w:szCs w:val="24"/>
        </w:rPr>
        <w:t xml:space="preserve">содержит в себе проблемные ситуации и направлена  на самостоятельное решение ребенком разнообразных задач; </w:t>
      </w:r>
    </w:p>
    <w:p w:rsidR="00324C68" w:rsidRPr="00E03F94" w:rsidRDefault="00324C68" w:rsidP="00CA2249">
      <w:pPr>
        <w:pStyle w:val="a7"/>
        <w:numPr>
          <w:ilvl w:val="0"/>
          <w:numId w:val="37"/>
        </w:numPr>
        <w:tabs>
          <w:tab w:val="left" w:pos="709"/>
        </w:tabs>
        <w:spacing w:after="0" w:line="240" w:lineRule="auto"/>
        <w:ind w:left="0" w:right="-1" w:firstLine="426"/>
        <w:rPr>
          <w:bCs/>
          <w:iCs/>
          <w:szCs w:val="24"/>
        </w:rPr>
      </w:pPr>
      <w:r w:rsidRPr="00E03F94">
        <w:rPr>
          <w:bCs/>
          <w:iCs/>
          <w:szCs w:val="24"/>
        </w:rPr>
        <w:t xml:space="preserve">позволяет на уровне самостоятельности освоить (закрепить, апробировать) материал, изучаемый в совместной деятельности со взрослым. </w:t>
      </w:r>
    </w:p>
    <w:p w:rsidR="00324C68" w:rsidRPr="00324C68" w:rsidRDefault="00324C68" w:rsidP="00CA2249">
      <w:pPr>
        <w:spacing w:line="240" w:lineRule="auto"/>
      </w:pPr>
    </w:p>
    <w:p w:rsidR="0098614F" w:rsidRPr="00092C1B" w:rsidRDefault="00496384" w:rsidP="00314612">
      <w:pPr>
        <w:spacing w:after="0" w:line="240" w:lineRule="auto"/>
        <w:ind w:right="0"/>
        <w:jc w:val="center"/>
        <w:rPr>
          <w:b/>
          <w:sz w:val="28"/>
          <w:szCs w:val="28"/>
        </w:rPr>
      </w:pPr>
      <w:r>
        <w:rPr>
          <w:b/>
          <w:sz w:val="28"/>
          <w:szCs w:val="28"/>
        </w:rPr>
        <w:t>2.4</w:t>
      </w:r>
      <w:r w:rsidR="0098614F">
        <w:rPr>
          <w:b/>
          <w:sz w:val="28"/>
          <w:szCs w:val="28"/>
        </w:rPr>
        <w:t xml:space="preserve"> </w:t>
      </w:r>
      <w:r w:rsidR="0098614F" w:rsidRPr="00092C1B">
        <w:rPr>
          <w:b/>
          <w:sz w:val="28"/>
          <w:szCs w:val="28"/>
        </w:rPr>
        <w:t>Особенности организации развивающей предметно-пространственной среды.</w:t>
      </w:r>
    </w:p>
    <w:p w:rsidR="0098614F" w:rsidRDefault="0098614F" w:rsidP="00CA2249">
      <w:pPr>
        <w:spacing w:line="240" w:lineRule="auto"/>
      </w:pPr>
      <w:r>
        <w:tab/>
      </w:r>
      <w:r>
        <w:tab/>
        <w:t xml:space="preserve">В настоящее время в ФГОС </w:t>
      </w:r>
      <w:r w:rsidR="00496384">
        <w:t>ДО заявлено</w:t>
      </w:r>
      <w:r>
        <w:t xml:space="preserve">, что дошкольное образование должно быть ориентировано не на формальную результативность, а на поддержку интересов, способности ребёнка, на его самореализацию. Как известно, развитие ребёнка происходит в деятельности. Никакое воспитывающее и обучающее влияние на ребёнка не может осуществляться без реальной деятельности его самого. Для удовлетворения своих потребностей ребёнку необходимо пространство, т.е. та среда, которую он воспринимает в определённый момент своего развития. </w:t>
      </w:r>
      <w:r>
        <w:tab/>
        <w:t>Насыщение окружающей ребенка среды должно претерпевать изменения в соответствии с развитием потребностей и интересов ребенка младшего и старшего дошкольного возраста. В такой среде возможно одновременное включение в активную коммуникативно-речевую и познавательно-творческую деятельность как одного ребенка, так и детей группы. Поэтому предметно-развивающая среда должна приобрести характер интерактивности. Предметно пространственная среда в группе  организована в соответствии  с требованиями ФГОС ДО.</w:t>
      </w:r>
    </w:p>
    <w:p w:rsidR="0098614F" w:rsidRDefault="0098614F" w:rsidP="00CA2249">
      <w:pPr>
        <w:spacing w:line="240" w:lineRule="auto"/>
      </w:pPr>
      <w:r>
        <w:t xml:space="preserve">Предметно-пространственная среда: </w:t>
      </w:r>
    </w:p>
    <w:p w:rsidR="0098614F" w:rsidRDefault="0098614F" w:rsidP="00CA2249">
      <w:pPr>
        <w:numPr>
          <w:ilvl w:val="0"/>
          <w:numId w:val="21"/>
        </w:numPr>
        <w:spacing w:line="240" w:lineRule="auto"/>
        <w:ind w:hanging="360"/>
      </w:pPr>
      <w:r>
        <w:t>содержательно-насыщенная;</w:t>
      </w:r>
    </w:p>
    <w:p w:rsidR="0098614F" w:rsidRDefault="0098614F" w:rsidP="00CA2249">
      <w:pPr>
        <w:numPr>
          <w:ilvl w:val="0"/>
          <w:numId w:val="21"/>
        </w:numPr>
        <w:spacing w:line="240" w:lineRule="auto"/>
        <w:ind w:hanging="360"/>
      </w:pPr>
      <w:r>
        <w:t>трансформируемая;</w:t>
      </w:r>
    </w:p>
    <w:p w:rsidR="0098614F" w:rsidRDefault="0098614F" w:rsidP="00CA2249">
      <w:pPr>
        <w:numPr>
          <w:ilvl w:val="0"/>
          <w:numId w:val="21"/>
        </w:numPr>
        <w:spacing w:line="240" w:lineRule="auto"/>
        <w:ind w:hanging="360"/>
      </w:pPr>
      <w:r>
        <w:t>полифункциональная;</w:t>
      </w:r>
    </w:p>
    <w:p w:rsidR="0098614F" w:rsidRDefault="0098614F" w:rsidP="00CA2249">
      <w:pPr>
        <w:numPr>
          <w:ilvl w:val="0"/>
          <w:numId w:val="21"/>
        </w:numPr>
        <w:spacing w:line="240" w:lineRule="auto"/>
        <w:ind w:hanging="360"/>
      </w:pPr>
      <w:r>
        <w:t>вариативная;</w:t>
      </w:r>
    </w:p>
    <w:p w:rsidR="0098614F" w:rsidRDefault="0098614F" w:rsidP="00CA2249">
      <w:pPr>
        <w:numPr>
          <w:ilvl w:val="0"/>
          <w:numId w:val="21"/>
        </w:numPr>
        <w:spacing w:line="240" w:lineRule="auto"/>
        <w:ind w:hanging="360"/>
      </w:pPr>
      <w:r>
        <w:t>доступная;</w:t>
      </w:r>
    </w:p>
    <w:p w:rsidR="0098614F" w:rsidRDefault="0098614F" w:rsidP="00CA2249">
      <w:pPr>
        <w:numPr>
          <w:ilvl w:val="0"/>
          <w:numId w:val="21"/>
        </w:numPr>
        <w:spacing w:line="240" w:lineRule="auto"/>
        <w:ind w:hanging="360"/>
      </w:pPr>
      <w:r>
        <w:t>безопасная;</w:t>
      </w:r>
    </w:p>
    <w:p w:rsidR="0098614F" w:rsidRDefault="0098614F" w:rsidP="00CA2249">
      <w:pPr>
        <w:numPr>
          <w:ilvl w:val="0"/>
          <w:numId w:val="21"/>
        </w:numPr>
        <w:spacing w:line="240" w:lineRule="auto"/>
        <w:ind w:hanging="360"/>
      </w:pPr>
      <w:r>
        <w:t>здоровье сберегающая;</w:t>
      </w:r>
    </w:p>
    <w:p w:rsidR="0098614F" w:rsidRDefault="0098614F" w:rsidP="00CA2249">
      <w:pPr>
        <w:numPr>
          <w:ilvl w:val="0"/>
          <w:numId w:val="21"/>
        </w:numPr>
        <w:spacing w:line="240" w:lineRule="auto"/>
        <w:ind w:hanging="360"/>
      </w:pPr>
      <w:r>
        <w:t>эстетически-привлекательная.</w:t>
      </w:r>
    </w:p>
    <w:p w:rsidR="0098614F" w:rsidRDefault="0098614F" w:rsidP="00CA2249">
      <w:pPr>
        <w:spacing w:line="240" w:lineRule="auto"/>
      </w:pPr>
      <w:r>
        <w:t xml:space="preserve">          Мебель в группе соответствует росту и  возрасту детей. Развивающая среда пригодна для совместной деятельности взрослого и ребенка и самостоятельной деятельности детей,  отвечает потребностям детского возраста.</w:t>
      </w:r>
    </w:p>
    <w:p w:rsidR="0098614F" w:rsidRDefault="0098614F" w:rsidP="00CA2249">
      <w:pPr>
        <w:spacing w:line="240" w:lineRule="auto"/>
      </w:pPr>
      <w:r>
        <w:t xml:space="preserve">          Пространство группы организовано в виде  центров, оснащенных большим количеством развивающих материалов (книги, игрушки, материалы для творчества и пр.). Все предметы </w:t>
      </w:r>
      <w:r>
        <w:lastRenderedPageBreak/>
        <w:t>доступны детям. Подобная организация позволяет дошкольникам выбирать интересные для себя занятия, чередовать их в течение дня.</w:t>
      </w:r>
    </w:p>
    <w:p w:rsidR="0098614F" w:rsidRDefault="0098614F" w:rsidP="00CA2249">
      <w:pPr>
        <w:spacing w:line="240" w:lineRule="auto"/>
      </w:pPr>
      <w:r>
        <w:t xml:space="preserve">         Оснащение центров меняется в соответствии с тематическим планированием образовательного процесса. При  создании предметно пространственной среды группы  учитывался принцип динамичности-статичности среды. То есть среда выступает как динамичное пространство, подвижное и легко изменяемое. В тоже время определенная устойчивость необходима как условие стабильности, привычности, особенно если это касается мест общего пользования (библиотечка, шкаф с игрушками  и т.д.)</w:t>
      </w:r>
    </w:p>
    <w:p w:rsidR="0098614F" w:rsidRDefault="0098614F" w:rsidP="00CA2249">
      <w:pPr>
        <w:spacing w:line="240" w:lineRule="auto"/>
      </w:pPr>
      <w:r>
        <w:t xml:space="preserve">        При оснащении  предметно-пространственной среды группы  так же учитывались индивидуальные и гендерные особенности и интересы детей.  В группе замысел основывается на теме игры, этому способствует разнообразная полифункциональная предметная среда, которая пробуждает активное воображение детей, и дети всякий раз по-новому перестраивают имеющееся пространство, используя   кубы, стулья. </w:t>
      </w:r>
    </w:p>
    <w:p w:rsidR="0098614F" w:rsidRDefault="0098614F" w:rsidP="00CA2249">
      <w:pPr>
        <w:spacing w:line="240" w:lineRule="auto"/>
      </w:pPr>
      <w:r>
        <w:t xml:space="preserve">         Организация группового пространства предусматривает свободный доступ детей к объектам  природного характера, побуждает к наблюдениям, участию в элементарном труде, проведению опытов и экспериментов с природным материалом.</w:t>
      </w:r>
    </w:p>
    <w:p w:rsidR="0098614F" w:rsidRDefault="0098614F" w:rsidP="00CA2249">
      <w:pPr>
        <w:spacing w:line="240" w:lineRule="auto"/>
        <w:ind w:left="345" w:firstLine="708"/>
      </w:pPr>
      <w:r>
        <w:t>Необходимо также предусмотреть «уголки уединения», где ребенок может отойти от общения, подумать, помечтать. Такие уголки можно создать, перегородив пространство ширмой, стеллажами, разместив там несколько мягких игрушек, книг, игр для уединивше</w:t>
      </w:r>
      <w:r w:rsidR="00572DF8">
        <w:t>гося ребенка. В группе созданы</w:t>
      </w:r>
      <w:r>
        <w:t xml:space="preserve"> различные центры активности:</w:t>
      </w:r>
    </w:p>
    <w:p w:rsidR="0098614F" w:rsidRDefault="0098614F" w:rsidP="00CA2249">
      <w:pPr>
        <w:spacing w:line="240" w:lineRule="auto"/>
      </w:pPr>
      <w:r>
        <w:t>Направление: Художественно — эстетическое развитие.</w:t>
      </w:r>
    </w:p>
    <w:p w:rsidR="0098614F" w:rsidRDefault="0098614F" w:rsidP="00CA2249">
      <w:pPr>
        <w:spacing w:line="240" w:lineRule="auto"/>
        <w:ind w:left="345" w:firstLine="360"/>
      </w:pPr>
      <w:r w:rsidRPr="00092C1B">
        <w:rPr>
          <w:b/>
        </w:rPr>
        <w:t>Центр «Строительно-конструктивных игр»</w:t>
      </w:r>
      <w:r>
        <w:t xml:space="preserve"> хоть и сосредоточен на одном месте и занимает немного пространства, он достаточно мобилен. Практичность его состоит в том, что с содержанием строительного уголка (конструктор различного вида, крупный и мелкий деревянный, пластмассовый, металлический конструктор) можно перемещаться в любое место группы и организовывать данную деятельность, как с подгруппой детей, так и индивидуально. В группе расположен центр строительно-конструктивных игр, в котором в большом разнообразии представлены различные виды и формы конструкторов. Дети при реализации своих замыслов используют схемы и модели построек. Центр дополнен мелкими игрушками для обыгрывания. Мобильность данного центра позволяет детям разворачивать сюжет игры за его пределами. Это позволяет нашим детям комфортно чувствовать себя в любом уголке группы. В центр входят следующие материалы:</w:t>
      </w:r>
    </w:p>
    <w:p w:rsidR="0098614F" w:rsidRDefault="0098614F" w:rsidP="00CA2249">
      <w:pPr>
        <w:spacing w:line="240" w:lineRule="auto"/>
        <w:ind w:left="345" w:firstLine="360"/>
      </w:pPr>
      <w:r>
        <w:t xml:space="preserve"> -  </w:t>
      </w:r>
      <w:r>
        <w:tab/>
        <w:t xml:space="preserve">крупный строительный конструктор, </w:t>
      </w:r>
    </w:p>
    <w:p w:rsidR="0098614F" w:rsidRDefault="0098614F" w:rsidP="00CA2249">
      <w:pPr>
        <w:numPr>
          <w:ilvl w:val="0"/>
          <w:numId w:val="22"/>
        </w:numPr>
        <w:spacing w:line="240" w:lineRule="auto"/>
        <w:ind w:right="2538"/>
      </w:pPr>
      <w:r>
        <w:t>средний строительный конструктор,</w:t>
      </w:r>
    </w:p>
    <w:p w:rsidR="0098614F" w:rsidRDefault="0098614F" w:rsidP="00CA2249">
      <w:pPr>
        <w:numPr>
          <w:ilvl w:val="0"/>
          <w:numId w:val="22"/>
        </w:numPr>
        <w:spacing w:line="240" w:lineRule="auto"/>
        <w:ind w:right="2538"/>
      </w:pPr>
      <w:r>
        <w:t>мелкий строительный конструктор,</w:t>
      </w:r>
    </w:p>
    <w:p w:rsidR="0098614F" w:rsidRDefault="0098614F" w:rsidP="00CA2249">
      <w:pPr>
        <w:numPr>
          <w:ilvl w:val="0"/>
          <w:numId w:val="22"/>
        </w:numPr>
        <w:spacing w:line="240" w:lineRule="auto"/>
        <w:ind w:right="2538"/>
      </w:pPr>
      <w:r>
        <w:t xml:space="preserve">тематические строительные наборы (для мелких персонажей): город, мосты, крестьянское подворье (ферма), зоопарк, крепость, домик, гараж, бензозаправка, маяк, </w:t>
      </w:r>
    </w:p>
    <w:p w:rsidR="0098614F" w:rsidRDefault="0098614F" w:rsidP="00CA2249">
      <w:pPr>
        <w:numPr>
          <w:ilvl w:val="0"/>
          <w:numId w:val="22"/>
        </w:numPr>
        <w:spacing w:line="240" w:lineRule="auto"/>
        <w:ind w:right="2538"/>
      </w:pPr>
      <w:r>
        <w:t xml:space="preserve">тематические наборы конструктора «Лего», </w:t>
      </w:r>
    </w:p>
    <w:p w:rsidR="0098614F" w:rsidRDefault="0098614F" w:rsidP="00CA2249">
      <w:pPr>
        <w:numPr>
          <w:ilvl w:val="0"/>
          <w:numId w:val="22"/>
        </w:numPr>
        <w:spacing w:line="240" w:lineRule="auto"/>
        <w:ind w:right="2538"/>
      </w:pPr>
      <w:r>
        <w:t>металлический конструктор,</w:t>
      </w:r>
    </w:p>
    <w:p w:rsidR="0098614F" w:rsidRDefault="0098614F" w:rsidP="00CA2249">
      <w:pPr>
        <w:numPr>
          <w:ilvl w:val="0"/>
          <w:numId w:val="22"/>
        </w:numPr>
        <w:spacing w:line="240" w:lineRule="auto"/>
        <w:ind w:right="2538"/>
      </w:pPr>
      <w:r>
        <w:t xml:space="preserve">небольшие игрушки для обыгрывания построек (фигурки людей и животных, макеты деревьев и кустарников), </w:t>
      </w:r>
    </w:p>
    <w:p w:rsidR="0098614F" w:rsidRDefault="0098614F" w:rsidP="00CA2249">
      <w:pPr>
        <w:numPr>
          <w:ilvl w:val="0"/>
          <w:numId w:val="22"/>
        </w:numPr>
        <w:spacing w:line="240" w:lineRule="auto"/>
        <w:ind w:right="2538"/>
      </w:pPr>
      <w:r>
        <w:t xml:space="preserve">схемы построек и алгоритм их выполнения, рисунки, фотографии, чертежи, </w:t>
      </w:r>
    </w:p>
    <w:p w:rsidR="0098614F" w:rsidRDefault="0098614F" w:rsidP="00CA2249">
      <w:pPr>
        <w:numPr>
          <w:ilvl w:val="0"/>
          <w:numId w:val="22"/>
        </w:numPr>
        <w:spacing w:line="240" w:lineRule="auto"/>
        <w:ind w:right="2538"/>
      </w:pPr>
      <w:r>
        <w:t>«Автосервис»: транспорт мелкий, средний, крупный. Машины легковые и грузовые (самосвалы, грузовики, фургоны, подъемный кран); корабль, лодка, самолет, вертолет, ракета-трансформер, железная дорога, луноход.</w:t>
      </w:r>
    </w:p>
    <w:p w:rsidR="0098614F" w:rsidRDefault="0098614F" w:rsidP="00CA2249">
      <w:pPr>
        <w:spacing w:after="0" w:line="240" w:lineRule="auto"/>
        <w:ind w:left="345" w:right="98" w:firstLine="408"/>
      </w:pPr>
      <w:r>
        <w:rPr>
          <w:color w:val="00000A"/>
        </w:rPr>
        <w:t>Предметно-развивающая среда организована в соответствии с требованиями Программы, с учетом ведущего вида детской деятельности – игры, соответствует возрастным особенностям детей и теме недели, обеспечивает возможность общения и совместной деятельности детей и взрослых.</w:t>
      </w:r>
    </w:p>
    <w:p w:rsidR="0098614F" w:rsidRDefault="0098614F" w:rsidP="00CA2249">
      <w:pPr>
        <w:spacing w:line="240" w:lineRule="auto"/>
        <w:ind w:left="345" w:firstLine="708"/>
      </w:pPr>
      <w:r>
        <w:lastRenderedPageBreak/>
        <w:t xml:space="preserve"> Развивающее пространство регулярно пополняется материалами и игрушками в соответствии с психолого-педагогическими задачами проектно-тематического плана организации процесса образования детей, их индивидуальными интересами и потребностями. </w:t>
      </w:r>
    </w:p>
    <w:p w:rsidR="0098614F" w:rsidRDefault="0098614F" w:rsidP="00CA2249">
      <w:pPr>
        <w:spacing w:after="0" w:line="240" w:lineRule="auto"/>
        <w:ind w:left="345" w:firstLine="850"/>
      </w:pPr>
      <w:r>
        <w:t>Таким образом, правильно организованная предметная среда и ее содержательное наполнение, ряд эффективных методов и приемов, тесное взаимодействие с родителями, организация совместной практической деятельности взрослых и детей являются важными условиями поддержания и развития детской познавательной активности.</w:t>
      </w:r>
    </w:p>
    <w:p w:rsidR="0098614F" w:rsidRPr="002C0C45" w:rsidRDefault="0098614F" w:rsidP="00092C1B">
      <w:pPr>
        <w:pStyle w:val="3"/>
        <w:numPr>
          <w:ilvl w:val="1"/>
          <w:numId w:val="26"/>
        </w:numPr>
        <w:spacing w:line="240" w:lineRule="auto"/>
        <w:jc w:val="center"/>
        <w:rPr>
          <w:rFonts w:ascii="Times New Roman" w:hAnsi="Times New Roman" w:cs="Times New Roman"/>
          <w:color w:val="auto"/>
        </w:rPr>
      </w:pPr>
      <w:r w:rsidRPr="002C0C45">
        <w:rPr>
          <w:rFonts w:ascii="Times New Roman" w:hAnsi="Times New Roman" w:cs="Times New Roman"/>
          <w:color w:val="auto"/>
        </w:rPr>
        <w:t>Способы и направления поддержки детской инициативы.</w:t>
      </w:r>
    </w:p>
    <w:p w:rsidR="0098614F" w:rsidRPr="002C0C45" w:rsidRDefault="0098614F" w:rsidP="00CA2249">
      <w:pPr>
        <w:spacing w:line="240" w:lineRule="auto"/>
        <w:ind w:left="0" w:firstLine="708"/>
        <w:rPr>
          <w:color w:val="auto"/>
        </w:rPr>
      </w:pPr>
      <w:r w:rsidRPr="002C0C45">
        <w:rPr>
          <w:color w:val="auto"/>
        </w:rPr>
        <w:t>В образовательном процессе ребёнок и взрослые выступают как субъекты педагогической деятельности, в которой взрослые определяют содержание, задачи, способы их реализации, а ребёнок творит себя и свою природу, свой мир.</w:t>
      </w:r>
    </w:p>
    <w:p w:rsidR="0098614F" w:rsidRPr="002C0C45" w:rsidRDefault="0098614F" w:rsidP="00CA2249">
      <w:pPr>
        <w:spacing w:line="240" w:lineRule="auto"/>
        <w:ind w:left="0" w:firstLine="708"/>
        <w:rPr>
          <w:color w:val="auto"/>
        </w:rPr>
      </w:pPr>
      <w:r w:rsidRPr="002C0C45">
        <w:rPr>
          <w:color w:val="auto"/>
        </w:rPr>
        <w:t xml:space="preserve">Детям предоставляется широкий спектр специфических для дошкольников видов деятельности, выбор которых осуществляется при участии взрослых с ориентацией на интересы, способности ребёнка. </w:t>
      </w:r>
    </w:p>
    <w:p w:rsidR="0098614F" w:rsidRDefault="0098614F" w:rsidP="00CA2249">
      <w:pPr>
        <w:spacing w:line="240" w:lineRule="auto"/>
        <w:ind w:left="0" w:firstLine="708"/>
      </w:pPr>
      <w:r w:rsidRPr="002C0C45">
        <w:rPr>
          <w:color w:val="auto"/>
        </w:rPr>
        <w:t xml:space="preserve">Ситуация выбора важна для дальнейшей социализации ребёнка, которому предстоит во взрослой жизни часто сталкиваться с необходимостью выбора. Задача педагога в этом случае — помочь ребёнку определиться с выбором, направить и увлечь его той деятельностью, в </w:t>
      </w:r>
      <w:r>
        <w:t>которой, с одной стороны, ребёнок в большей степени может удовлетворить свои образовательные интересы и овладеть определёнными способами деятельности, с другой — педагог может решить собственно педагогические задачи.</w:t>
      </w:r>
    </w:p>
    <w:p w:rsidR="0098614F" w:rsidRDefault="0098614F" w:rsidP="00CA2249">
      <w:pPr>
        <w:spacing w:line="240" w:lineRule="auto"/>
        <w:ind w:left="0" w:firstLine="708"/>
      </w:pPr>
      <w:r>
        <w:t>Уникальная природа ребёнка дошкольного возраста может быть охарактеризована как деятельностная. Включаясь в разные виды деятельности, ребёнок стремится познать, преобразовать мир самостоятельно за счёт возникающих инициатив.</w:t>
      </w:r>
    </w:p>
    <w:p w:rsidR="0098614F" w:rsidRDefault="0098614F" w:rsidP="00CA2249">
      <w:pPr>
        <w:spacing w:line="240" w:lineRule="auto"/>
        <w:ind w:left="0" w:firstLine="708"/>
      </w:pPr>
      <w:r>
        <w:t>Все виды деятельности, предусмотренные программой ДОУ, используются в равной степени и моделируются в соответствии с теми задачами, которые реализует педагог в совместной деятельности, в режимных моментах и др. Воспитателю важно владеть способами поддержки детской инициативы.</w:t>
      </w:r>
    </w:p>
    <w:p w:rsidR="0098614F" w:rsidRDefault="0098614F" w:rsidP="00CA2249">
      <w:pPr>
        <w:spacing w:line="240" w:lineRule="auto"/>
        <w:ind w:left="0" w:firstLine="708"/>
      </w:pPr>
      <w:r>
        <w:t>Взрослым необходимо научиться тактично, сотрудничать с детьми: не стараться всё сразу показывать и объяснять, не преподносить сразу какие-либо неожиданные сюрпризные, шумовые эффекты и т.п. Необходимо создавать условия, чтобы дети о многом догадывались самостоятельно, получали от этого удовольствие.</w:t>
      </w:r>
    </w:p>
    <w:p w:rsidR="0098614F" w:rsidRDefault="0098614F" w:rsidP="00CA2249">
      <w:pPr>
        <w:spacing w:after="0" w:line="240" w:lineRule="auto"/>
        <w:ind w:left="0" w:firstLine="708"/>
      </w:pPr>
      <w:r>
        <w:t>Обязательным условием взаимодействия педагога с ребёнком является создание развивающей предметно-пространственной среды, насыщенной социально значимыми образцами деятельности и общения, способствующей формированию таких качеств личности, как: активность, инициативность, доброжелательность и др. Важную роль здесь играет сезонность и событийность образования дошкольников. Чем ярче будут события, происходящие в детской жизни, тем больше вероятность того, что они найдут отражение в деятельности ребёнка, в его эмоциональном развитии.</w:t>
      </w:r>
    </w:p>
    <w:p w:rsidR="0098614F" w:rsidRDefault="0098614F" w:rsidP="00CA2249">
      <w:pPr>
        <w:spacing w:after="0" w:line="240" w:lineRule="auto"/>
        <w:ind w:left="992" w:right="0" w:firstLine="0"/>
        <w:jc w:val="left"/>
      </w:pPr>
      <w:r>
        <w:rPr>
          <w:b/>
          <w:color w:val="00000A"/>
        </w:rPr>
        <w:t>Деятельность воспитателя по поддержке детской инициативы:</w:t>
      </w:r>
    </w:p>
    <w:p w:rsidR="0098614F" w:rsidRDefault="0098614F" w:rsidP="00092C1B">
      <w:pPr>
        <w:numPr>
          <w:ilvl w:val="0"/>
          <w:numId w:val="17"/>
        </w:numPr>
        <w:spacing w:after="0" w:line="240" w:lineRule="auto"/>
        <w:ind w:right="0" w:hanging="360"/>
      </w:pPr>
      <w:r>
        <w:rPr>
          <w:color w:val="00000A"/>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98614F" w:rsidRDefault="0098614F" w:rsidP="00092C1B">
      <w:pPr>
        <w:numPr>
          <w:ilvl w:val="0"/>
          <w:numId w:val="17"/>
        </w:numPr>
        <w:spacing w:after="0" w:line="240" w:lineRule="auto"/>
        <w:ind w:right="0" w:hanging="360"/>
      </w:pPr>
      <w:r>
        <w:rPr>
          <w:color w:val="00000A"/>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вы сами испытывали при обучении новым видам деятельности.</w:t>
      </w:r>
    </w:p>
    <w:p w:rsidR="0098614F" w:rsidRDefault="0098614F" w:rsidP="00092C1B">
      <w:pPr>
        <w:numPr>
          <w:ilvl w:val="0"/>
          <w:numId w:val="17"/>
        </w:numPr>
        <w:spacing w:after="0" w:line="240" w:lineRule="auto"/>
        <w:ind w:right="0" w:hanging="360"/>
      </w:pPr>
      <w:r>
        <w:rPr>
          <w:color w:val="00000A"/>
        </w:rPr>
        <w:t>Создавать ситуации, позволяющие ребенку реализовать свою компетентность, обретая уважение и признание взрослых и сверстников.</w:t>
      </w:r>
    </w:p>
    <w:p w:rsidR="0098614F" w:rsidRDefault="0098614F" w:rsidP="00092C1B">
      <w:pPr>
        <w:numPr>
          <w:ilvl w:val="0"/>
          <w:numId w:val="17"/>
        </w:numPr>
        <w:spacing w:after="0" w:line="240" w:lineRule="auto"/>
        <w:ind w:right="0" w:hanging="360"/>
      </w:pPr>
      <w:r>
        <w:rPr>
          <w:color w:val="00000A"/>
        </w:rPr>
        <w:t>Обращаться к детям с просьбой,  показать воспитателю и научить его тем индивидуальным достижениям, которые есть у каждого.</w:t>
      </w:r>
    </w:p>
    <w:p w:rsidR="0098614F" w:rsidRDefault="0098614F" w:rsidP="00092C1B">
      <w:pPr>
        <w:numPr>
          <w:ilvl w:val="0"/>
          <w:numId w:val="17"/>
        </w:numPr>
        <w:spacing w:after="0" w:line="240" w:lineRule="auto"/>
        <w:ind w:right="0" w:hanging="360"/>
      </w:pPr>
      <w:r>
        <w:rPr>
          <w:color w:val="00000A"/>
        </w:rPr>
        <w:t>Поддерживать чувство гордости за свой труд и удовлетворения его результатами.</w:t>
      </w:r>
    </w:p>
    <w:p w:rsidR="0098614F" w:rsidRDefault="0098614F" w:rsidP="00092C1B">
      <w:pPr>
        <w:numPr>
          <w:ilvl w:val="0"/>
          <w:numId w:val="17"/>
        </w:numPr>
        <w:spacing w:after="0" w:line="240" w:lineRule="auto"/>
        <w:ind w:right="0" w:hanging="360"/>
      </w:pPr>
      <w:r>
        <w:rPr>
          <w:color w:val="00000A"/>
        </w:rPr>
        <w:t>Создавать условия для разнообразной самостоятельной творческой деятельности детей.</w:t>
      </w:r>
    </w:p>
    <w:p w:rsidR="0098614F" w:rsidRDefault="0098614F" w:rsidP="00092C1B">
      <w:pPr>
        <w:numPr>
          <w:ilvl w:val="0"/>
          <w:numId w:val="17"/>
        </w:numPr>
        <w:spacing w:after="0" w:line="240" w:lineRule="auto"/>
        <w:ind w:right="0" w:hanging="360"/>
      </w:pPr>
      <w:r>
        <w:rPr>
          <w:color w:val="00000A"/>
        </w:rPr>
        <w:t>При необходимости помогать детям в решении проблем при организации игры.</w:t>
      </w:r>
    </w:p>
    <w:p w:rsidR="0098614F" w:rsidRDefault="0098614F" w:rsidP="00092C1B">
      <w:pPr>
        <w:numPr>
          <w:ilvl w:val="0"/>
          <w:numId w:val="17"/>
        </w:numPr>
        <w:spacing w:after="0" w:line="240" w:lineRule="auto"/>
        <w:ind w:right="0" w:hanging="360"/>
      </w:pPr>
      <w:r>
        <w:rPr>
          <w:color w:val="00000A"/>
        </w:rPr>
        <w:lastRenderedPageBreak/>
        <w:t>Привлекать детей к планированию жизни группы на день, неделю, месяц. Учитывать и реализовывать их пожелания и предложения.</w:t>
      </w:r>
    </w:p>
    <w:p w:rsidR="0098614F" w:rsidRDefault="0098614F" w:rsidP="00092C1B">
      <w:pPr>
        <w:spacing w:after="0" w:line="240" w:lineRule="auto"/>
        <w:ind w:left="0" w:firstLine="708"/>
        <w:rPr>
          <w:color w:val="00000A"/>
        </w:rPr>
      </w:pPr>
      <w:r>
        <w:rPr>
          <w:color w:val="00000A"/>
        </w:rPr>
        <w:t>Создавать условия и выделять время для самостоятельной творческой или познавательной деятельности детей по интересам.</w:t>
      </w:r>
    </w:p>
    <w:p w:rsidR="00607AE4" w:rsidRDefault="00607AE4" w:rsidP="00CA2249">
      <w:pPr>
        <w:spacing w:after="0" w:line="240" w:lineRule="auto"/>
        <w:ind w:left="0" w:firstLine="708"/>
        <w:rPr>
          <w:color w:val="00000A"/>
        </w:rPr>
      </w:pPr>
    </w:p>
    <w:p w:rsidR="00314612" w:rsidRDefault="00314612" w:rsidP="00092C1B">
      <w:pPr>
        <w:spacing w:after="0" w:line="240" w:lineRule="auto"/>
        <w:ind w:right="0"/>
        <w:rPr>
          <w:b/>
          <w:sz w:val="28"/>
        </w:rPr>
      </w:pPr>
    </w:p>
    <w:p w:rsidR="00314612" w:rsidRDefault="00314612" w:rsidP="00092C1B">
      <w:pPr>
        <w:spacing w:after="0" w:line="240" w:lineRule="auto"/>
        <w:ind w:right="0"/>
        <w:rPr>
          <w:b/>
          <w:sz w:val="28"/>
        </w:rPr>
      </w:pPr>
    </w:p>
    <w:p w:rsidR="00607AE4" w:rsidRPr="00092C1B" w:rsidRDefault="00496384" w:rsidP="00092C1B">
      <w:pPr>
        <w:spacing w:after="0" w:line="240" w:lineRule="auto"/>
        <w:ind w:right="0"/>
        <w:rPr>
          <w:b/>
          <w:sz w:val="28"/>
        </w:rPr>
      </w:pPr>
      <w:r>
        <w:rPr>
          <w:b/>
          <w:sz w:val="28"/>
        </w:rPr>
        <w:t xml:space="preserve">2.5 </w:t>
      </w:r>
      <w:r w:rsidR="00607AE4" w:rsidRPr="00607AE4">
        <w:rPr>
          <w:b/>
          <w:sz w:val="28"/>
        </w:rPr>
        <w:t>Особенности взаимодействия педагогического коллектива с семьями воспитанников.</w:t>
      </w:r>
    </w:p>
    <w:p w:rsidR="00607AE4" w:rsidRDefault="00607AE4" w:rsidP="00CA2249">
      <w:pPr>
        <w:spacing w:after="0" w:line="240" w:lineRule="auto"/>
        <w:ind w:left="2" w:firstLine="706"/>
      </w:pPr>
      <w:r>
        <w:rPr>
          <w:sz w:val="23"/>
        </w:rPr>
        <w:t xml:space="preserve">Семья является важнейшим общественным институтом, имеющим решающее значение, как для индивидуальной жизни человека, так и для социального, экономического, культурологического развития общества. </w:t>
      </w:r>
      <w:r w:rsidRPr="00E43AFD">
        <w:t>Привлечение родителей расширяет круг общения, повышает мотивацию и интерес детей. Формы и виды взаимодействия с родителями:</w:t>
      </w:r>
    </w:p>
    <w:p w:rsidR="00607AE4" w:rsidRDefault="00607AE4" w:rsidP="00CA2249">
      <w:pPr>
        <w:spacing w:after="0" w:line="240" w:lineRule="auto"/>
        <w:ind w:left="2" w:firstLine="706"/>
      </w:pPr>
      <w:r w:rsidRPr="00E43AFD">
        <w:t xml:space="preserve"> приглашение на презентации технических изделий, </w:t>
      </w:r>
    </w:p>
    <w:p w:rsidR="00607AE4" w:rsidRDefault="00607AE4" w:rsidP="00CA2249">
      <w:pPr>
        <w:spacing w:line="240" w:lineRule="auto"/>
        <w:ind w:left="0" w:firstLine="708"/>
        <w:rPr>
          <w:b/>
        </w:rPr>
      </w:pPr>
      <w:r w:rsidRPr="00E43AFD">
        <w:t>подготовка фото-видео</w:t>
      </w:r>
      <w:r>
        <w:rPr>
          <w:b/>
        </w:rPr>
        <w:t xml:space="preserve"> </w:t>
      </w:r>
      <w:r w:rsidRPr="00E43AFD">
        <w:t>отчетов создания</w:t>
      </w:r>
      <w:r>
        <w:rPr>
          <w:b/>
        </w:rPr>
        <w:t xml:space="preserve"> </w:t>
      </w:r>
      <w:r>
        <w:t>приборов, моделей, механизмов и других технических объектов,  как в детском саду, так и дома</w:t>
      </w:r>
      <w:r>
        <w:rPr>
          <w:b/>
        </w:rPr>
        <w:t xml:space="preserve">, </w:t>
      </w:r>
    </w:p>
    <w:p w:rsidR="00607AE4" w:rsidRDefault="00607AE4" w:rsidP="00CA2249">
      <w:pPr>
        <w:spacing w:line="240" w:lineRule="auto"/>
        <w:ind w:left="0" w:firstLine="708"/>
      </w:pPr>
      <w:r w:rsidRPr="00E43AFD">
        <w:t>оформление буклетов</w:t>
      </w:r>
      <w:r>
        <w:t xml:space="preserve">. </w:t>
      </w:r>
    </w:p>
    <w:p w:rsidR="00607AE4" w:rsidRDefault="00607AE4" w:rsidP="00CA2249">
      <w:pPr>
        <w:spacing w:line="240" w:lineRule="auto"/>
        <w:ind w:left="0" w:firstLine="708"/>
      </w:pPr>
      <w:r>
        <w:t>Традиционные формы взаимодействия устанавливают прямую и обратную взаимосвязь на уровне М</w:t>
      </w:r>
      <w:r w:rsidR="00092C1B">
        <w:t>А</w:t>
      </w:r>
      <w:r>
        <w:t>ДОУ. Вопросам взаимосвязи детского сада с семьей в последнее время уделяется все большее внимание, так как личность ребенка формируется, прежде всего, в семье и семейных отношениях. В дошкольных учреждениях создаются условия, имитирующие домашние, к образовательно-воспитательному процессу привлекаются родители, которые участвуют в организованной образовательной деятельности, интегрированных занятиях, спортивных праздниках, викторинах, вечерах досуга, театрализованных представлениях, экскурсиях. Педагоги работают над созданием единого сообщества, объединяющего взрослых и детей. Для родителей проводятся тематические родительские собрания и круглые столы, семинары, мастер-классы, организуются диспуты, создаются библиотеки специальной литературы в каждой группе ДОУ.</w:t>
      </w:r>
    </w:p>
    <w:p w:rsidR="00607AE4" w:rsidRDefault="00607AE4" w:rsidP="00CA2249">
      <w:pPr>
        <w:spacing w:line="240" w:lineRule="auto"/>
        <w:ind w:left="0" w:firstLine="423"/>
      </w:pPr>
      <w:r>
        <w:t xml:space="preserve">Эффективность воспитательно-образовательной работы ДОУ значительно выше, когда педагоги и родители являются партнерами, работают совместно и в одном направлении. </w:t>
      </w:r>
    </w:p>
    <w:p w:rsidR="00607AE4" w:rsidRDefault="00607AE4" w:rsidP="00CA2249">
      <w:pPr>
        <w:spacing w:line="240" w:lineRule="auto"/>
        <w:ind w:left="0" w:firstLine="78"/>
      </w:pPr>
      <w:r>
        <w:t xml:space="preserve">      Использование LEGO-технологии дает возможность родителям участвовать в  совместных встречах с детьми на организованных досугах. Немаловажную роль в работе по данному направлению играет заинтересованное отношение родителей. Задача таких мероприятий – вызвать у родителей желание участвовать вместе с ребенком в тематическом конструировании, дать им возможность получить навыки взаимодействия с детьми на основе сотрудничества и равноправных отношений. И в этой ситуации LEGO –конструктор выступает в качестве  универсального материала, работа с которым доставляет одинаковое удовольствие и детям, и взрослым. Совместная созидательная деятельность «на равных» имеет большой развивающий потенциал: дает возможность взрослым понять интересы и раскрыть таланты своего ребенка, установить контакт взаимопонимания, почувствовать каждому из участников свою значимость в общем деле. </w:t>
      </w:r>
    </w:p>
    <w:p w:rsidR="00607AE4" w:rsidRDefault="00607AE4" w:rsidP="00CA2249">
      <w:pPr>
        <w:spacing w:line="240" w:lineRule="auto"/>
        <w:ind w:left="0" w:firstLine="426"/>
      </w:pPr>
      <w:r>
        <w:t xml:space="preserve">Привлечение родителей расширяет круг общения, повышает мотивацию и интерес детей. Чтобы раскрыть родителям возможности LEGO педагоги  используют   разнообразные формы работы: консультации, семинары-практикумы, открытые занятия для родителей, LEGO – праздники. </w:t>
      </w:r>
    </w:p>
    <w:p w:rsidR="00607AE4" w:rsidRDefault="00607AE4" w:rsidP="00CA2249">
      <w:pPr>
        <w:spacing w:line="240" w:lineRule="auto"/>
        <w:ind w:left="0" w:firstLine="426"/>
      </w:pPr>
      <w:r>
        <w:t xml:space="preserve">Благодаря такой работе 87,5% родителей приобрели для своих детей LEGO конструктор разных размеров и отмечают, что такая работа дает возможность мальчикам и девочкам проявить свои творческие способности, доставляет истинное удовольствие и приносит неоценимую пользу в подготовке детей к обучению в школе. </w:t>
      </w:r>
    </w:p>
    <w:p w:rsidR="00607AE4" w:rsidRPr="00092C1B" w:rsidRDefault="00607AE4" w:rsidP="00092C1B">
      <w:pPr>
        <w:spacing w:line="240" w:lineRule="auto"/>
        <w:ind w:left="0" w:firstLine="426"/>
        <w:jc w:val="center"/>
        <w:rPr>
          <w:b/>
        </w:rPr>
      </w:pPr>
      <w:r w:rsidRPr="00092C1B">
        <w:rPr>
          <w:b/>
        </w:rPr>
        <w:t>Основными направлениями взаимодействия с семьей по реализации программы являются:</w:t>
      </w:r>
    </w:p>
    <w:p w:rsidR="00607AE4" w:rsidRDefault="00607AE4" w:rsidP="00CA2249">
      <w:pPr>
        <w:numPr>
          <w:ilvl w:val="0"/>
          <w:numId w:val="18"/>
        </w:numPr>
        <w:spacing w:after="4" w:line="240" w:lineRule="auto"/>
        <w:ind w:hanging="360"/>
      </w:pPr>
      <w:r>
        <w:t xml:space="preserve">повышение педагогической культуры родителей в рамках ознакомления с LEGO –технологией, ее значением для развития дошкольников; </w:t>
      </w:r>
    </w:p>
    <w:p w:rsidR="00607AE4" w:rsidRDefault="00607AE4" w:rsidP="00CA2249">
      <w:pPr>
        <w:numPr>
          <w:ilvl w:val="0"/>
          <w:numId w:val="18"/>
        </w:numPr>
        <w:spacing w:line="240" w:lineRule="auto"/>
        <w:ind w:hanging="360"/>
      </w:pPr>
      <w:r>
        <w:t xml:space="preserve">активизация участия родителей в жизни группы и в образовательной деятельности по реализации программы; </w:t>
      </w:r>
    </w:p>
    <w:p w:rsidR="00607AE4" w:rsidRDefault="00607AE4" w:rsidP="00CA2249">
      <w:pPr>
        <w:numPr>
          <w:ilvl w:val="0"/>
          <w:numId w:val="18"/>
        </w:numPr>
        <w:spacing w:line="240" w:lineRule="auto"/>
        <w:ind w:hanging="360"/>
      </w:pPr>
      <w:r>
        <w:lastRenderedPageBreak/>
        <w:t xml:space="preserve">участие в подготовке и проведении LEGO-конкурсах своих детей в детском саду, реализация индивидуальных семейных проектов. </w:t>
      </w:r>
    </w:p>
    <w:p w:rsidR="00607AE4" w:rsidRDefault="00607AE4" w:rsidP="00CA2249">
      <w:pPr>
        <w:spacing w:after="0" w:line="240" w:lineRule="auto"/>
        <w:ind w:left="0" w:right="0" w:firstLine="0"/>
        <w:jc w:val="left"/>
      </w:pPr>
      <w:r>
        <w:rPr>
          <w:b/>
        </w:rPr>
        <w:t>Формы сотрудничества с семьей</w:t>
      </w:r>
    </w:p>
    <w:tbl>
      <w:tblPr>
        <w:tblStyle w:val="a8"/>
        <w:tblW w:w="0" w:type="auto"/>
        <w:jc w:val="center"/>
        <w:tblLook w:val="04A0" w:firstRow="1" w:lastRow="0" w:firstColumn="1" w:lastColumn="0" w:noHBand="0" w:noVBand="1"/>
      </w:tblPr>
      <w:tblGrid>
        <w:gridCol w:w="3369"/>
        <w:gridCol w:w="3260"/>
        <w:gridCol w:w="3969"/>
      </w:tblGrid>
      <w:tr w:rsidR="00607AE4" w:rsidRPr="003318B1" w:rsidTr="009421B7">
        <w:trPr>
          <w:jc w:val="center"/>
        </w:trPr>
        <w:tc>
          <w:tcPr>
            <w:tcW w:w="3369" w:type="dxa"/>
            <w:vAlign w:val="center"/>
          </w:tcPr>
          <w:p w:rsidR="00607AE4" w:rsidRPr="003318B1" w:rsidRDefault="00607AE4" w:rsidP="00CA2249">
            <w:pPr>
              <w:spacing w:after="0" w:line="240" w:lineRule="auto"/>
              <w:jc w:val="center"/>
              <w:rPr>
                <w:b/>
                <w:sz w:val="24"/>
                <w:szCs w:val="24"/>
              </w:rPr>
            </w:pPr>
            <w:r w:rsidRPr="003318B1">
              <w:rPr>
                <w:b/>
                <w:sz w:val="24"/>
                <w:szCs w:val="24"/>
              </w:rPr>
              <w:t>Информативные</w:t>
            </w:r>
          </w:p>
        </w:tc>
        <w:tc>
          <w:tcPr>
            <w:tcW w:w="3260" w:type="dxa"/>
            <w:vAlign w:val="center"/>
          </w:tcPr>
          <w:p w:rsidR="00607AE4" w:rsidRPr="003318B1" w:rsidRDefault="00607AE4" w:rsidP="00CA2249">
            <w:pPr>
              <w:spacing w:after="0" w:line="240" w:lineRule="auto"/>
              <w:jc w:val="center"/>
              <w:rPr>
                <w:b/>
                <w:sz w:val="24"/>
                <w:szCs w:val="24"/>
              </w:rPr>
            </w:pPr>
            <w:r w:rsidRPr="003318B1">
              <w:rPr>
                <w:b/>
                <w:sz w:val="24"/>
                <w:szCs w:val="24"/>
              </w:rPr>
              <w:t>Обучающие</w:t>
            </w:r>
          </w:p>
        </w:tc>
        <w:tc>
          <w:tcPr>
            <w:tcW w:w="3969" w:type="dxa"/>
            <w:vAlign w:val="center"/>
          </w:tcPr>
          <w:p w:rsidR="00607AE4" w:rsidRPr="003318B1" w:rsidRDefault="00607AE4" w:rsidP="00CA2249">
            <w:pPr>
              <w:spacing w:after="0" w:line="240" w:lineRule="auto"/>
              <w:jc w:val="center"/>
              <w:rPr>
                <w:b/>
                <w:sz w:val="24"/>
                <w:szCs w:val="24"/>
              </w:rPr>
            </w:pPr>
            <w:r w:rsidRPr="003318B1">
              <w:rPr>
                <w:b/>
                <w:sz w:val="24"/>
                <w:szCs w:val="24"/>
              </w:rPr>
              <w:t>Исследовательские</w:t>
            </w:r>
          </w:p>
        </w:tc>
      </w:tr>
      <w:tr w:rsidR="00607AE4" w:rsidRPr="003318B1" w:rsidTr="009421B7">
        <w:trPr>
          <w:jc w:val="center"/>
        </w:trPr>
        <w:tc>
          <w:tcPr>
            <w:tcW w:w="3369" w:type="dxa"/>
            <w:vAlign w:val="center"/>
          </w:tcPr>
          <w:p w:rsidR="00607AE4" w:rsidRPr="003318B1" w:rsidRDefault="00607AE4" w:rsidP="00CA2249">
            <w:pPr>
              <w:spacing w:after="0" w:line="240" w:lineRule="auto"/>
              <w:jc w:val="center"/>
              <w:rPr>
                <w:sz w:val="24"/>
                <w:szCs w:val="24"/>
              </w:rPr>
            </w:pPr>
            <w:r w:rsidRPr="003318B1">
              <w:rPr>
                <w:sz w:val="24"/>
                <w:szCs w:val="24"/>
              </w:rPr>
              <w:t>Индивидуальные беседы, консультации</w:t>
            </w:r>
          </w:p>
        </w:tc>
        <w:tc>
          <w:tcPr>
            <w:tcW w:w="3260" w:type="dxa"/>
            <w:vAlign w:val="center"/>
          </w:tcPr>
          <w:p w:rsidR="00607AE4" w:rsidRPr="003318B1" w:rsidRDefault="00607AE4" w:rsidP="00CA2249">
            <w:pPr>
              <w:spacing w:after="0" w:line="240" w:lineRule="auto"/>
              <w:jc w:val="center"/>
              <w:rPr>
                <w:sz w:val="24"/>
                <w:szCs w:val="24"/>
              </w:rPr>
            </w:pPr>
            <w:r>
              <w:rPr>
                <w:sz w:val="24"/>
                <w:szCs w:val="24"/>
              </w:rPr>
              <w:t>Экскурсии</w:t>
            </w:r>
          </w:p>
        </w:tc>
        <w:tc>
          <w:tcPr>
            <w:tcW w:w="3969" w:type="dxa"/>
            <w:vAlign w:val="center"/>
          </w:tcPr>
          <w:p w:rsidR="00607AE4" w:rsidRPr="003318B1" w:rsidRDefault="00607AE4" w:rsidP="00CA2249">
            <w:pPr>
              <w:spacing w:after="0" w:line="240" w:lineRule="auto"/>
              <w:jc w:val="center"/>
              <w:rPr>
                <w:sz w:val="24"/>
                <w:szCs w:val="24"/>
              </w:rPr>
            </w:pPr>
            <w:r w:rsidRPr="003318B1">
              <w:rPr>
                <w:sz w:val="24"/>
                <w:szCs w:val="24"/>
              </w:rPr>
              <w:t>Анкетирование</w:t>
            </w:r>
          </w:p>
        </w:tc>
      </w:tr>
      <w:tr w:rsidR="00607AE4" w:rsidRPr="003318B1" w:rsidTr="009421B7">
        <w:trPr>
          <w:jc w:val="center"/>
        </w:trPr>
        <w:tc>
          <w:tcPr>
            <w:tcW w:w="3369" w:type="dxa"/>
            <w:vAlign w:val="center"/>
          </w:tcPr>
          <w:p w:rsidR="00607AE4" w:rsidRPr="003318B1" w:rsidRDefault="00607AE4" w:rsidP="00CA2249">
            <w:pPr>
              <w:spacing w:after="0" w:line="240" w:lineRule="auto"/>
              <w:jc w:val="center"/>
              <w:rPr>
                <w:sz w:val="24"/>
                <w:szCs w:val="24"/>
              </w:rPr>
            </w:pPr>
            <w:r w:rsidRPr="003318B1">
              <w:rPr>
                <w:sz w:val="24"/>
                <w:szCs w:val="24"/>
              </w:rPr>
              <w:t xml:space="preserve">Родительские собрания </w:t>
            </w:r>
          </w:p>
        </w:tc>
        <w:tc>
          <w:tcPr>
            <w:tcW w:w="3260" w:type="dxa"/>
            <w:vAlign w:val="center"/>
          </w:tcPr>
          <w:p w:rsidR="00607AE4" w:rsidRPr="003318B1" w:rsidRDefault="00607AE4" w:rsidP="00CA2249">
            <w:pPr>
              <w:spacing w:after="0" w:line="240" w:lineRule="auto"/>
              <w:jc w:val="center"/>
              <w:rPr>
                <w:sz w:val="24"/>
                <w:szCs w:val="24"/>
              </w:rPr>
            </w:pPr>
            <w:r w:rsidRPr="003318B1">
              <w:rPr>
                <w:sz w:val="24"/>
                <w:szCs w:val="24"/>
              </w:rPr>
              <w:t>Выставки совместных работ</w:t>
            </w:r>
          </w:p>
        </w:tc>
        <w:tc>
          <w:tcPr>
            <w:tcW w:w="3969" w:type="dxa"/>
            <w:vAlign w:val="center"/>
          </w:tcPr>
          <w:p w:rsidR="00607AE4" w:rsidRPr="003318B1" w:rsidRDefault="00607AE4" w:rsidP="00CA2249">
            <w:pPr>
              <w:spacing w:after="0" w:line="240" w:lineRule="auto"/>
              <w:jc w:val="center"/>
              <w:rPr>
                <w:sz w:val="24"/>
                <w:szCs w:val="24"/>
              </w:rPr>
            </w:pPr>
            <w:r>
              <w:rPr>
                <w:sz w:val="24"/>
                <w:szCs w:val="24"/>
              </w:rPr>
              <w:t>Тестирование</w:t>
            </w:r>
          </w:p>
        </w:tc>
      </w:tr>
      <w:tr w:rsidR="00607AE4" w:rsidRPr="003318B1" w:rsidTr="009421B7">
        <w:trPr>
          <w:jc w:val="center"/>
        </w:trPr>
        <w:tc>
          <w:tcPr>
            <w:tcW w:w="3369" w:type="dxa"/>
            <w:vAlign w:val="center"/>
          </w:tcPr>
          <w:p w:rsidR="00607AE4" w:rsidRDefault="00607AE4" w:rsidP="00CA2249">
            <w:pPr>
              <w:spacing w:after="0" w:line="240" w:lineRule="auto"/>
              <w:jc w:val="center"/>
              <w:rPr>
                <w:sz w:val="24"/>
                <w:szCs w:val="24"/>
              </w:rPr>
            </w:pPr>
            <w:r w:rsidRPr="003318B1">
              <w:rPr>
                <w:sz w:val="24"/>
                <w:szCs w:val="24"/>
              </w:rPr>
              <w:t xml:space="preserve">День открытых </w:t>
            </w:r>
          </w:p>
          <w:p w:rsidR="00607AE4" w:rsidRPr="003318B1" w:rsidRDefault="00607AE4" w:rsidP="00CA2249">
            <w:pPr>
              <w:spacing w:after="0" w:line="240" w:lineRule="auto"/>
              <w:jc w:val="center"/>
              <w:rPr>
                <w:sz w:val="24"/>
                <w:szCs w:val="24"/>
              </w:rPr>
            </w:pPr>
            <w:r w:rsidRPr="003318B1">
              <w:rPr>
                <w:sz w:val="24"/>
                <w:szCs w:val="24"/>
              </w:rPr>
              <w:t>дверей</w:t>
            </w:r>
          </w:p>
        </w:tc>
        <w:tc>
          <w:tcPr>
            <w:tcW w:w="3260" w:type="dxa"/>
            <w:vAlign w:val="center"/>
          </w:tcPr>
          <w:p w:rsidR="00607AE4" w:rsidRPr="003318B1" w:rsidRDefault="00607AE4" w:rsidP="00CA2249">
            <w:pPr>
              <w:spacing w:after="0" w:line="240" w:lineRule="auto"/>
              <w:jc w:val="center"/>
              <w:rPr>
                <w:sz w:val="24"/>
                <w:szCs w:val="24"/>
              </w:rPr>
            </w:pPr>
            <w:r w:rsidRPr="003318B1">
              <w:rPr>
                <w:sz w:val="24"/>
                <w:szCs w:val="24"/>
              </w:rPr>
              <w:t>Фотовыставки</w:t>
            </w:r>
          </w:p>
        </w:tc>
        <w:tc>
          <w:tcPr>
            <w:tcW w:w="3969" w:type="dxa"/>
            <w:vAlign w:val="center"/>
          </w:tcPr>
          <w:p w:rsidR="00607AE4" w:rsidRPr="003318B1" w:rsidRDefault="00607AE4" w:rsidP="00CA2249">
            <w:pPr>
              <w:spacing w:after="0" w:line="240" w:lineRule="auto"/>
              <w:jc w:val="center"/>
              <w:rPr>
                <w:sz w:val="24"/>
                <w:szCs w:val="24"/>
              </w:rPr>
            </w:pPr>
            <w:r w:rsidRPr="003318B1">
              <w:rPr>
                <w:sz w:val="24"/>
                <w:szCs w:val="24"/>
              </w:rPr>
              <w:t>Мастер класс</w:t>
            </w:r>
          </w:p>
        </w:tc>
      </w:tr>
    </w:tbl>
    <w:p w:rsidR="00607AE4" w:rsidRPr="00E43AFD" w:rsidRDefault="00607AE4" w:rsidP="00CA2249">
      <w:pPr>
        <w:spacing w:after="0" w:line="240" w:lineRule="auto"/>
        <w:ind w:left="2" w:firstLine="706"/>
      </w:pPr>
    </w:p>
    <w:p w:rsidR="00607AE4" w:rsidRDefault="00607AE4" w:rsidP="00CA2249">
      <w:pPr>
        <w:spacing w:line="240" w:lineRule="auto"/>
        <w:ind w:left="2"/>
      </w:pPr>
      <w:r>
        <w:t xml:space="preserve">При взаимодействии с родителями педагоги используют   следующие формы работы: </w:t>
      </w:r>
    </w:p>
    <w:tbl>
      <w:tblPr>
        <w:tblStyle w:val="a8"/>
        <w:tblW w:w="0" w:type="auto"/>
        <w:jc w:val="center"/>
        <w:tblLook w:val="04A0" w:firstRow="1" w:lastRow="0" w:firstColumn="1" w:lastColumn="0" w:noHBand="0" w:noVBand="1"/>
      </w:tblPr>
      <w:tblGrid>
        <w:gridCol w:w="3369"/>
        <w:gridCol w:w="3260"/>
      </w:tblGrid>
      <w:tr w:rsidR="00607AE4" w:rsidRPr="003318B1" w:rsidTr="009421B7">
        <w:trPr>
          <w:jc w:val="center"/>
        </w:trPr>
        <w:tc>
          <w:tcPr>
            <w:tcW w:w="3369" w:type="dxa"/>
            <w:vAlign w:val="center"/>
          </w:tcPr>
          <w:p w:rsidR="00607AE4" w:rsidRPr="003318B1" w:rsidRDefault="00607AE4" w:rsidP="00CA2249">
            <w:pPr>
              <w:spacing w:after="0" w:line="240" w:lineRule="auto"/>
              <w:jc w:val="center"/>
              <w:rPr>
                <w:b/>
                <w:sz w:val="24"/>
                <w:szCs w:val="24"/>
              </w:rPr>
            </w:pPr>
            <w:r w:rsidRPr="003318B1">
              <w:rPr>
                <w:b/>
                <w:sz w:val="24"/>
                <w:szCs w:val="24"/>
              </w:rPr>
              <w:t>Информативные</w:t>
            </w:r>
          </w:p>
        </w:tc>
        <w:tc>
          <w:tcPr>
            <w:tcW w:w="3260" w:type="dxa"/>
            <w:vAlign w:val="center"/>
          </w:tcPr>
          <w:p w:rsidR="00607AE4" w:rsidRPr="003318B1" w:rsidRDefault="00607AE4" w:rsidP="00CA2249">
            <w:pPr>
              <w:spacing w:after="0" w:line="240" w:lineRule="auto"/>
              <w:jc w:val="center"/>
              <w:rPr>
                <w:b/>
                <w:sz w:val="24"/>
                <w:szCs w:val="24"/>
              </w:rPr>
            </w:pPr>
            <w:r w:rsidRPr="003318B1">
              <w:rPr>
                <w:b/>
                <w:sz w:val="24"/>
                <w:szCs w:val="24"/>
              </w:rPr>
              <w:t>Обучающие</w:t>
            </w:r>
          </w:p>
        </w:tc>
      </w:tr>
      <w:tr w:rsidR="00607AE4" w:rsidRPr="003318B1" w:rsidTr="009421B7">
        <w:trPr>
          <w:jc w:val="center"/>
        </w:trPr>
        <w:tc>
          <w:tcPr>
            <w:tcW w:w="3369" w:type="dxa"/>
            <w:vAlign w:val="center"/>
          </w:tcPr>
          <w:p w:rsidR="00607AE4" w:rsidRDefault="00607AE4" w:rsidP="00CA2249">
            <w:pPr>
              <w:spacing w:after="0" w:line="240" w:lineRule="auto"/>
              <w:jc w:val="center"/>
              <w:rPr>
                <w:sz w:val="24"/>
                <w:szCs w:val="24"/>
              </w:rPr>
            </w:pPr>
            <w:r>
              <w:rPr>
                <w:sz w:val="24"/>
                <w:szCs w:val="24"/>
              </w:rPr>
              <w:t>Папки –</w:t>
            </w:r>
          </w:p>
          <w:p w:rsidR="00607AE4" w:rsidRPr="003318B1" w:rsidRDefault="00607AE4" w:rsidP="00CA2249">
            <w:pPr>
              <w:spacing w:after="0" w:line="240" w:lineRule="auto"/>
              <w:jc w:val="center"/>
              <w:rPr>
                <w:sz w:val="24"/>
                <w:szCs w:val="24"/>
              </w:rPr>
            </w:pPr>
            <w:r>
              <w:rPr>
                <w:sz w:val="24"/>
                <w:szCs w:val="24"/>
              </w:rPr>
              <w:t>передвижки</w:t>
            </w:r>
          </w:p>
        </w:tc>
        <w:tc>
          <w:tcPr>
            <w:tcW w:w="3260" w:type="dxa"/>
            <w:vAlign w:val="center"/>
          </w:tcPr>
          <w:p w:rsidR="00607AE4" w:rsidRPr="003318B1" w:rsidRDefault="00607AE4" w:rsidP="00CA2249">
            <w:pPr>
              <w:spacing w:after="0" w:line="240" w:lineRule="auto"/>
              <w:jc w:val="center"/>
              <w:rPr>
                <w:sz w:val="24"/>
                <w:szCs w:val="24"/>
              </w:rPr>
            </w:pPr>
            <w:r>
              <w:rPr>
                <w:sz w:val="24"/>
                <w:szCs w:val="24"/>
              </w:rPr>
              <w:t>Совместные проекты</w:t>
            </w:r>
          </w:p>
        </w:tc>
      </w:tr>
      <w:tr w:rsidR="00607AE4" w:rsidRPr="003318B1" w:rsidTr="009421B7">
        <w:trPr>
          <w:jc w:val="center"/>
        </w:trPr>
        <w:tc>
          <w:tcPr>
            <w:tcW w:w="3369" w:type="dxa"/>
            <w:vAlign w:val="center"/>
          </w:tcPr>
          <w:p w:rsidR="00607AE4" w:rsidRDefault="00607AE4" w:rsidP="00CA2249">
            <w:pPr>
              <w:spacing w:after="0" w:line="240" w:lineRule="auto"/>
              <w:jc w:val="center"/>
              <w:rPr>
                <w:sz w:val="24"/>
                <w:szCs w:val="24"/>
              </w:rPr>
            </w:pPr>
            <w:r>
              <w:rPr>
                <w:sz w:val="24"/>
                <w:szCs w:val="24"/>
              </w:rPr>
              <w:t>Информационные</w:t>
            </w:r>
          </w:p>
          <w:p w:rsidR="00607AE4" w:rsidRPr="003318B1" w:rsidRDefault="00607AE4" w:rsidP="00CA2249">
            <w:pPr>
              <w:spacing w:after="0" w:line="240" w:lineRule="auto"/>
              <w:jc w:val="center"/>
              <w:rPr>
                <w:sz w:val="24"/>
                <w:szCs w:val="24"/>
              </w:rPr>
            </w:pPr>
            <w:r>
              <w:rPr>
                <w:sz w:val="24"/>
                <w:szCs w:val="24"/>
              </w:rPr>
              <w:t>стенды</w:t>
            </w:r>
          </w:p>
        </w:tc>
        <w:tc>
          <w:tcPr>
            <w:tcW w:w="3260" w:type="dxa"/>
            <w:vAlign w:val="center"/>
          </w:tcPr>
          <w:p w:rsidR="00607AE4" w:rsidRPr="003318B1" w:rsidRDefault="00607AE4" w:rsidP="00CA2249">
            <w:pPr>
              <w:spacing w:after="0" w:line="240" w:lineRule="auto"/>
              <w:jc w:val="center"/>
              <w:rPr>
                <w:sz w:val="24"/>
                <w:szCs w:val="24"/>
              </w:rPr>
            </w:pPr>
            <w:r>
              <w:rPr>
                <w:sz w:val="24"/>
                <w:szCs w:val="24"/>
              </w:rPr>
              <w:t>Совместные праздники досуги</w:t>
            </w:r>
          </w:p>
        </w:tc>
      </w:tr>
    </w:tbl>
    <w:p w:rsidR="00092C1B" w:rsidRDefault="009066D8" w:rsidP="00314612">
      <w:pPr>
        <w:pStyle w:val="3"/>
        <w:spacing w:line="240" w:lineRule="auto"/>
        <w:ind w:left="0" w:firstLine="0"/>
        <w:rPr>
          <w:rFonts w:ascii="Times New Roman" w:hAnsi="Times New Roman" w:cs="Times New Roman"/>
          <w:color w:val="auto"/>
        </w:rPr>
      </w:pPr>
      <w:r>
        <w:rPr>
          <w:rFonts w:ascii="Times New Roman" w:hAnsi="Times New Roman" w:cs="Times New Roman"/>
          <w:color w:val="auto"/>
        </w:rPr>
        <w:t>План работы с родителями пред</w:t>
      </w:r>
      <w:r w:rsidR="006C4F19">
        <w:rPr>
          <w:rFonts w:ascii="Times New Roman" w:hAnsi="Times New Roman" w:cs="Times New Roman"/>
          <w:color w:val="auto"/>
        </w:rPr>
        <w:t>ставлен в приложении 4</w:t>
      </w:r>
    </w:p>
    <w:p w:rsidR="00314612" w:rsidRPr="00314612" w:rsidRDefault="00314612" w:rsidP="00314612"/>
    <w:p w:rsidR="009421B7" w:rsidRDefault="009421B7" w:rsidP="00092C1B">
      <w:pPr>
        <w:spacing w:after="240" w:line="240" w:lineRule="auto"/>
        <w:ind w:left="0" w:right="0" w:firstLine="0"/>
        <w:jc w:val="center"/>
      </w:pPr>
      <w:r>
        <w:rPr>
          <w:b/>
          <w:sz w:val="26"/>
        </w:rPr>
        <w:t>III. ОРГАНИЗАЦИОННЫЙ РАЗДЕЛ</w:t>
      </w:r>
    </w:p>
    <w:p w:rsidR="009421B7" w:rsidRPr="00305279" w:rsidRDefault="00496384" w:rsidP="00CA2249">
      <w:pPr>
        <w:pStyle w:val="a7"/>
        <w:numPr>
          <w:ilvl w:val="1"/>
          <w:numId w:val="60"/>
        </w:numPr>
        <w:spacing w:after="240" w:line="240" w:lineRule="auto"/>
        <w:ind w:right="0"/>
        <w:jc w:val="left"/>
      </w:pPr>
      <w:r>
        <w:rPr>
          <w:b/>
          <w:sz w:val="26"/>
          <w:szCs w:val="26"/>
        </w:rPr>
        <w:t xml:space="preserve"> </w:t>
      </w:r>
      <w:r w:rsidR="009421B7" w:rsidRPr="00496384">
        <w:rPr>
          <w:b/>
          <w:sz w:val="26"/>
          <w:szCs w:val="26"/>
        </w:rPr>
        <w:t xml:space="preserve">Сроки реализации программы. </w:t>
      </w:r>
    </w:p>
    <w:p w:rsidR="009421B7" w:rsidRDefault="009421B7" w:rsidP="00CA2249">
      <w:pPr>
        <w:spacing w:line="240" w:lineRule="auto"/>
        <w:ind w:left="0" w:firstLine="708"/>
        <w:rPr>
          <w:szCs w:val="24"/>
        </w:rPr>
      </w:pPr>
      <w:r w:rsidRPr="00305279">
        <w:rPr>
          <w:szCs w:val="24"/>
        </w:rPr>
        <w:t>Данная программа рассчитана на четыре года обучения. Программа предполагает организацию совместной и с</w:t>
      </w:r>
      <w:r>
        <w:rPr>
          <w:szCs w:val="24"/>
        </w:rPr>
        <w:t>амостоятельной деятельности  один раз</w:t>
      </w:r>
      <w:r w:rsidRPr="00305279">
        <w:rPr>
          <w:szCs w:val="24"/>
        </w:rPr>
        <w:t xml:space="preserve"> в неделю с детьми дошкольного возраста. Занятия проходят в первую половину дня как НОД и во вторую половину дня как форма совместной деятельности, по подгруппам и индивидуально. </w:t>
      </w:r>
      <w:r>
        <w:rPr>
          <w:szCs w:val="24"/>
        </w:rPr>
        <w:t>П</w:t>
      </w:r>
      <w:r w:rsidRPr="00305279">
        <w:rPr>
          <w:szCs w:val="24"/>
        </w:rPr>
        <w:t xml:space="preserve">родолжительность  занятий по конструированию  соответствует  СанПиН 2.4.1. 1249-03 к «Требованиям к организации режима дня </w:t>
      </w:r>
      <w:r w:rsidRPr="00A918ED">
        <w:rPr>
          <w:szCs w:val="24"/>
        </w:rPr>
        <w:t>и учебных занятий».</w:t>
      </w:r>
    </w:p>
    <w:p w:rsidR="001E0F8E" w:rsidRDefault="001E0F8E" w:rsidP="00CA2249">
      <w:pPr>
        <w:spacing w:line="240" w:lineRule="auto"/>
        <w:rPr>
          <w:b/>
          <w:szCs w:val="24"/>
        </w:rPr>
      </w:pPr>
      <w:r w:rsidRPr="00305279">
        <w:rPr>
          <w:b/>
          <w:szCs w:val="24"/>
        </w:rPr>
        <w:t xml:space="preserve">Длительность и количество занятий: </w:t>
      </w:r>
    </w:p>
    <w:p w:rsidR="00CE0831" w:rsidRPr="00CE0831" w:rsidRDefault="00CE0831" w:rsidP="00CE0831">
      <w:pPr>
        <w:pStyle w:val="a7"/>
        <w:numPr>
          <w:ilvl w:val="0"/>
          <w:numId w:val="73"/>
        </w:numPr>
        <w:spacing w:line="240" w:lineRule="auto"/>
        <w:ind w:left="709"/>
        <w:rPr>
          <w:b/>
          <w:szCs w:val="24"/>
        </w:rPr>
      </w:pPr>
      <w:r>
        <w:rPr>
          <w:szCs w:val="24"/>
        </w:rPr>
        <w:t>Дети в возрасте 2-3</w:t>
      </w:r>
      <w:r w:rsidRPr="00CE0831">
        <w:rPr>
          <w:szCs w:val="24"/>
        </w:rPr>
        <w:t>лет – 15 минут, 1 занятие в  неделю</w:t>
      </w:r>
    </w:p>
    <w:p w:rsidR="001E0F8E" w:rsidRPr="000D3F97" w:rsidRDefault="001E0F8E" w:rsidP="00CA2249">
      <w:pPr>
        <w:pStyle w:val="a7"/>
        <w:numPr>
          <w:ilvl w:val="0"/>
          <w:numId w:val="19"/>
        </w:numPr>
        <w:spacing w:after="0" w:line="240" w:lineRule="auto"/>
        <w:ind w:right="0"/>
        <w:rPr>
          <w:szCs w:val="24"/>
        </w:rPr>
      </w:pPr>
      <w:r w:rsidRPr="005F6BE2">
        <w:rPr>
          <w:szCs w:val="24"/>
        </w:rPr>
        <w:t>Дети в возрасте 3-4 лет – 15 минут, 1 занятие в</w:t>
      </w:r>
      <w:r>
        <w:rPr>
          <w:szCs w:val="24"/>
        </w:rPr>
        <w:t xml:space="preserve"> </w:t>
      </w:r>
      <w:r w:rsidR="00092C1B">
        <w:rPr>
          <w:szCs w:val="24"/>
        </w:rPr>
        <w:t xml:space="preserve"> неделю</w:t>
      </w:r>
      <w:r w:rsidRPr="005F6BE2">
        <w:rPr>
          <w:szCs w:val="24"/>
        </w:rPr>
        <w:t xml:space="preserve">; </w:t>
      </w:r>
    </w:p>
    <w:p w:rsidR="001E0F8E" w:rsidRPr="00A918ED" w:rsidRDefault="001E0F8E" w:rsidP="00CA2249">
      <w:pPr>
        <w:spacing w:line="240" w:lineRule="auto"/>
        <w:ind w:left="0" w:firstLine="708"/>
        <w:rPr>
          <w:szCs w:val="24"/>
        </w:rPr>
      </w:pPr>
    </w:p>
    <w:tbl>
      <w:tblPr>
        <w:tblStyle w:val="a8"/>
        <w:tblW w:w="0" w:type="auto"/>
        <w:tblInd w:w="534" w:type="dxa"/>
        <w:tblLook w:val="04A0" w:firstRow="1" w:lastRow="0" w:firstColumn="1" w:lastColumn="0" w:noHBand="0" w:noVBand="1"/>
      </w:tblPr>
      <w:tblGrid>
        <w:gridCol w:w="802"/>
        <w:gridCol w:w="2889"/>
        <w:gridCol w:w="1559"/>
      </w:tblGrid>
      <w:tr w:rsidR="00FF45AB" w:rsidRPr="009066D8" w:rsidTr="00092C1B">
        <w:trPr>
          <w:trHeight w:val="780"/>
        </w:trPr>
        <w:tc>
          <w:tcPr>
            <w:tcW w:w="802" w:type="dxa"/>
            <w:vMerge w:val="restart"/>
            <w:vAlign w:val="bottom"/>
          </w:tcPr>
          <w:p w:rsidR="00FF45AB" w:rsidRPr="009066D8" w:rsidRDefault="00FF45AB" w:rsidP="00CA2249">
            <w:pPr>
              <w:tabs>
                <w:tab w:val="left" w:pos="9355"/>
              </w:tabs>
              <w:spacing w:line="240" w:lineRule="auto"/>
              <w:ind w:right="-1"/>
              <w:jc w:val="center"/>
              <w:rPr>
                <w:b/>
                <w:sz w:val="24"/>
                <w:szCs w:val="24"/>
              </w:rPr>
            </w:pPr>
            <w:r w:rsidRPr="009066D8">
              <w:rPr>
                <w:b/>
                <w:sz w:val="24"/>
                <w:szCs w:val="24"/>
              </w:rPr>
              <w:t>№</w:t>
            </w:r>
          </w:p>
        </w:tc>
        <w:tc>
          <w:tcPr>
            <w:tcW w:w="2889" w:type="dxa"/>
            <w:vMerge w:val="restart"/>
            <w:vAlign w:val="bottom"/>
          </w:tcPr>
          <w:p w:rsidR="00FF45AB" w:rsidRPr="009066D8" w:rsidRDefault="00FF45AB" w:rsidP="00CA2249">
            <w:pPr>
              <w:tabs>
                <w:tab w:val="left" w:pos="9355"/>
              </w:tabs>
              <w:spacing w:line="240" w:lineRule="auto"/>
              <w:ind w:right="-1"/>
              <w:jc w:val="center"/>
              <w:rPr>
                <w:b/>
                <w:sz w:val="24"/>
                <w:szCs w:val="24"/>
              </w:rPr>
            </w:pPr>
            <w:r w:rsidRPr="009066D8">
              <w:rPr>
                <w:b/>
                <w:sz w:val="24"/>
                <w:szCs w:val="24"/>
              </w:rPr>
              <w:t>Вид занятия</w:t>
            </w:r>
          </w:p>
        </w:tc>
        <w:tc>
          <w:tcPr>
            <w:tcW w:w="1559" w:type="dxa"/>
            <w:tcBorders>
              <w:bottom w:val="single" w:sz="4" w:space="0" w:color="auto"/>
            </w:tcBorders>
          </w:tcPr>
          <w:p w:rsidR="00FF45AB" w:rsidRDefault="00FF45AB" w:rsidP="00092C1B">
            <w:pPr>
              <w:tabs>
                <w:tab w:val="left" w:pos="9355"/>
              </w:tabs>
              <w:spacing w:line="240" w:lineRule="auto"/>
              <w:ind w:left="0" w:right="-1" w:firstLine="0"/>
              <w:jc w:val="center"/>
              <w:rPr>
                <w:b/>
                <w:sz w:val="24"/>
                <w:szCs w:val="24"/>
              </w:rPr>
            </w:pPr>
            <w:r>
              <w:rPr>
                <w:b/>
                <w:sz w:val="24"/>
                <w:szCs w:val="24"/>
              </w:rPr>
              <w:t>1</w:t>
            </w:r>
            <w:r w:rsidRPr="009066D8">
              <w:rPr>
                <w:b/>
                <w:sz w:val="24"/>
                <w:szCs w:val="24"/>
              </w:rPr>
              <w:t xml:space="preserve"> год </w:t>
            </w:r>
          </w:p>
          <w:p w:rsidR="00FF45AB" w:rsidRPr="009066D8" w:rsidRDefault="00FF45AB" w:rsidP="00092C1B">
            <w:pPr>
              <w:tabs>
                <w:tab w:val="left" w:pos="9355"/>
              </w:tabs>
              <w:spacing w:line="240" w:lineRule="auto"/>
              <w:ind w:left="0" w:right="-1" w:firstLine="0"/>
              <w:jc w:val="center"/>
              <w:rPr>
                <w:b/>
                <w:szCs w:val="24"/>
              </w:rPr>
            </w:pPr>
            <w:r w:rsidRPr="009066D8">
              <w:rPr>
                <w:b/>
                <w:sz w:val="24"/>
                <w:szCs w:val="24"/>
              </w:rPr>
              <w:t>обучения</w:t>
            </w:r>
          </w:p>
        </w:tc>
      </w:tr>
      <w:tr w:rsidR="00FF45AB" w:rsidRPr="009066D8" w:rsidTr="00092C1B">
        <w:trPr>
          <w:trHeight w:val="735"/>
        </w:trPr>
        <w:tc>
          <w:tcPr>
            <w:tcW w:w="802" w:type="dxa"/>
            <w:vMerge/>
          </w:tcPr>
          <w:p w:rsidR="00FF45AB" w:rsidRPr="009066D8" w:rsidRDefault="00FF45AB" w:rsidP="00CA2249">
            <w:pPr>
              <w:tabs>
                <w:tab w:val="left" w:pos="9355"/>
              </w:tabs>
              <w:spacing w:line="240" w:lineRule="auto"/>
              <w:ind w:right="-1"/>
              <w:jc w:val="center"/>
              <w:rPr>
                <w:b/>
                <w:sz w:val="24"/>
                <w:szCs w:val="24"/>
              </w:rPr>
            </w:pPr>
          </w:p>
        </w:tc>
        <w:tc>
          <w:tcPr>
            <w:tcW w:w="2889" w:type="dxa"/>
            <w:vMerge/>
          </w:tcPr>
          <w:p w:rsidR="00FF45AB" w:rsidRPr="009066D8" w:rsidRDefault="00FF45AB" w:rsidP="00CA2249">
            <w:pPr>
              <w:tabs>
                <w:tab w:val="left" w:pos="9355"/>
              </w:tabs>
              <w:spacing w:line="240" w:lineRule="auto"/>
              <w:ind w:right="-1"/>
              <w:jc w:val="center"/>
              <w:rPr>
                <w:b/>
                <w:sz w:val="24"/>
                <w:szCs w:val="24"/>
              </w:rPr>
            </w:pPr>
          </w:p>
        </w:tc>
        <w:tc>
          <w:tcPr>
            <w:tcW w:w="1559" w:type="dxa"/>
            <w:tcBorders>
              <w:top w:val="single" w:sz="4" w:space="0" w:color="auto"/>
            </w:tcBorders>
          </w:tcPr>
          <w:p w:rsidR="00FF45AB" w:rsidRPr="009066D8" w:rsidRDefault="00FF45AB" w:rsidP="00092C1B">
            <w:pPr>
              <w:tabs>
                <w:tab w:val="left" w:pos="9355"/>
              </w:tabs>
              <w:spacing w:line="240" w:lineRule="auto"/>
              <w:ind w:left="0" w:right="-1" w:firstLine="0"/>
              <w:jc w:val="center"/>
              <w:rPr>
                <w:sz w:val="24"/>
                <w:szCs w:val="24"/>
              </w:rPr>
            </w:pPr>
            <w:r w:rsidRPr="009066D8">
              <w:rPr>
                <w:sz w:val="24"/>
                <w:szCs w:val="24"/>
              </w:rPr>
              <w:t>2 мл. гр.</w:t>
            </w:r>
          </w:p>
          <w:p w:rsidR="00FF45AB" w:rsidRDefault="00FF45AB" w:rsidP="00092C1B">
            <w:pPr>
              <w:tabs>
                <w:tab w:val="left" w:pos="9355"/>
              </w:tabs>
              <w:spacing w:line="240" w:lineRule="auto"/>
              <w:ind w:left="0" w:right="-1" w:firstLine="0"/>
              <w:jc w:val="center"/>
              <w:rPr>
                <w:sz w:val="24"/>
                <w:szCs w:val="24"/>
              </w:rPr>
            </w:pPr>
            <w:r w:rsidRPr="009066D8">
              <w:rPr>
                <w:sz w:val="24"/>
                <w:szCs w:val="24"/>
              </w:rPr>
              <w:t xml:space="preserve">(от 3 до 4 </w:t>
            </w:r>
          </w:p>
          <w:p w:rsidR="00FF45AB" w:rsidRPr="009066D8" w:rsidRDefault="00FF45AB" w:rsidP="00092C1B">
            <w:pPr>
              <w:tabs>
                <w:tab w:val="left" w:pos="9355"/>
              </w:tabs>
              <w:spacing w:line="240" w:lineRule="auto"/>
              <w:ind w:left="0" w:right="-1" w:firstLine="0"/>
              <w:jc w:val="center"/>
              <w:rPr>
                <w:szCs w:val="24"/>
              </w:rPr>
            </w:pPr>
            <w:r w:rsidRPr="009066D8">
              <w:rPr>
                <w:sz w:val="24"/>
                <w:szCs w:val="24"/>
              </w:rPr>
              <w:t>лет)</w:t>
            </w:r>
          </w:p>
        </w:tc>
      </w:tr>
      <w:tr w:rsidR="00FF45AB" w:rsidRPr="009066D8" w:rsidTr="00092C1B">
        <w:trPr>
          <w:trHeight w:val="358"/>
        </w:trPr>
        <w:tc>
          <w:tcPr>
            <w:tcW w:w="802" w:type="dxa"/>
          </w:tcPr>
          <w:p w:rsidR="00FF45AB" w:rsidRPr="009066D8" w:rsidRDefault="00FF45AB" w:rsidP="00CA2249">
            <w:pPr>
              <w:tabs>
                <w:tab w:val="left" w:pos="9355"/>
              </w:tabs>
              <w:spacing w:line="240" w:lineRule="auto"/>
              <w:ind w:right="-1"/>
              <w:rPr>
                <w:sz w:val="24"/>
                <w:szCs w:val="24"/>
              </w:rPr>
            </w:pPr>
            <w:r w:rsidRPr="009066D8">
              <w:rPr>
                <w:sz w:val="24"/>
                <w:szCs w:val="24"/>
              </w:rPr>
              <w:t>1.</w:t>
            </w:r>
          </w:p>
        </w:tc>
        <w:tc>
          <w:tcPr>
            <w:tcW w:w="2889" w:type="dxa"/>
          </w:tcPr>
          <w:p w:rsidR="00FF45AB" w:rsidRPr="009066D8" w:rsidRDefault="00FF45AB" w:rsidP="00CA2249">
            <w:pPr>
              <w:tabs>
                <w:tab w:val="left" w:pos="9355"/>
              </w:tabs>
              <w:spacing w:line="240" w:lineRule="auto"/>
              <w:ind w:right="-1"/>
              <w:rPr>
                <w:sz w:val="24"/>
                <w:szCs w:val="24"/>
              </w:rPr>
            </w:pPr>
            <w:r w:rsidRPr="009066D8">
              <w:rPr>
                <w:sz w:val="24"/>
                <w:szCs w:val="24"/>
              </w:rPr>
              <w:t>Конструирование по образцу</w:t>
            </w:r>
          </w:p>
        </w:tc>
        <w:tc>
          <w:tcPr>
            <w:tcW w:w="1559" w:type="dxa"/>
            <w:tcBorders>
              <w:top w:val="single" w:sz="4" w:space="0" w:color="auto"/>
            </w:tcBorders>
          </w:tcPr>
          <w:p w:rsidR="00FF45AB" w:rsidRPr="009066D8" w:rsidRDefault="00FF45AB" w:rsidP="00092C1B">
            <w:pPr>
              <w:tabs>
                <w:tab w:val="left" w:pos="9355"/>
              </w:tabs>
              <w:spacing w:line="240" w:lineRule="auto"/>
              <w:ind w:left="0" w:right="-1" w:firstLine="0"/>
              <w:jc w:val="center"/>
              <w:rPr>
                <w:szCs w:val="24"/>
              </w:rPr>
            </w:pPr>
            <w:r>
              <w:rPr>
                <w:sz w:val="24"/>
                <w:szCs w:val="24"/>
              </w:rPr>
              <w:t>7</w:t>
            </w:r>
          </w:p>
        </w:tc>
      </w:tr>
      <w:tr w:rsidR="00FF45AB" w:rsidRPr="009066D8" w:rsidTr="00092C1B">
        <w:trPr>
          <w:trHeight w:val="592"/>
        </w:trPr>
        <w:tc>
          <w:tcPr>
            <w:tcW w:w="802" w:type="dxa"/>
          </w:tcPr>
          <w:p w:rsidR="00FF45AB" w:rsidRPr="009066D8" w:rsidRDefault="00FF45AB" w:rsidP="00CA2249">
            <w:pPr>
              <w:tabs>
                <w:tab w:val="left" w:pos="9355"/>
              </w:tabs>
              <w:spacing w:line="240" w:lineRule="auto"/>
              <w:ind w:right="-1"/>
              <w:rPr>
                <w:sz w:val="24"/>
                <w:szCs w:val="24"/>
              </w:rPr>
            </w:pPr>
            <w:r w:rsidRPr="009066D8">
              <w:rPr>
                <w:sz w:val="24"/>
                <w:szCs w:val="24"/>
              </w:rPr>
              <w:t>2.</w:t>
            </w:r>
          </w:p>
        </w:tc>
        <w:tc>
          <w:tcPr>
            <w:tcW w:w="2889" w:type="dxa"/>
          </w:tcPr>
          <w:p w:rsidR="00FF45AB" w:rsidRPr="009066D8" w:rsidRDefault="00FF45AB" w:rsidP="00CA2249">
            <w:pPr>
              <w:tabs>
                <w:tab w:val="left" w:pos="9355"/>
              </w:tabs>
              <w:spacing w:line="240" w:lineRule="auto"/>
              <w:ind w:right="-1"/>
              <w:rPr>
                <w:sz w:val="24"/>
                <w:szCs w:val="24"/>
              </w:rPr>
            </w:pPr>
            <w:r w:rsidRPr="009066D8">
              <w:rPr>
                <w:sz w:val="24"/>
                <w:szCs w:val="24"/>
              </w:rPr>
              <w:t>Преобразование образца по условиям</w:t>
            </w:r>
          </w:p>
        </w:tc>
        <w:tc>
          <w:tcPr>
            <w:tcW w:w="1559" w:type="dxa"/>
          </w:tcPr>
          <w:p w:rsidR="00FF45AB" w:rsidRPr="009066D8" w:rsidRDefault="00FF45AB" w:rsidP="00092C1B">
            <w:pPr>
              <w:tabs>
                <w:tab w:val="left" w:pos="9355"/>
              </w:tabs>
              <w:spacing w:line="240" w:lineRule="auto"/>
              <w:ind w:left="0" w:right="-1" w:firstLine="0"/>
              <w:jc w:val="center"/>
              <w:rPr>
                <w:szCs w:val="24"/>
              </w:rPr>
            </w:pPr>
            <w:r w:rsidRPr="009066D8">
              <w:rPr>
                <w:sz w:val="24"/>
                <w:szCs w:val="24"/>
              </w:rPr>
              <w:t>4</w:t>
            </w:r>
          </w:p>
        </w:tc>
      </w:tr>
      <w:tr w:rsidR="00FF45AB" w:rsidRPr="009066D8" w:rsidTr="00092C1B">
        <w:tc>
          <w:tcPr>
            <w:tcW w:w="802" w:type="dxa"/>
          </w:tcPr>
          <w:p w:rsidR="00FF45AB" w:rsidRPr="009066D8" w:rsidRDefault="00FF45AB" w:rsidP="00CA2249">
            <w:pPr>
              <w:tabs>
                <w:tab w:val="left" w:pos="9355"/>
              </w:tabs>
              <w:spacing w:line="240" w:lineRule="auto"/>
              <w:ind w:right="-1"/>
              <w:rPr>
                <w:sz w:val="24"/>
                <w:szCs w:val="24"/>
              </w:rPr>
            </w:pPr>
            <w:r w:rsidRPr="009066D8">
              <w:rPr>
                <w:sz w:val="24"/>
                <w:szCs w:val="24"/>
              </w:rPr>
              <w:t>3.</w:t>
            </w:r>
          </w:p>
        </w:tc>
        <w:tc>
          <w:tcPr>
            <w:tcW w:w="2889" w:type="dxa"/>
          </w:tcPr>
          <w:p w:rsidR="00FF45AB" w:rsidRPr="009066D8" w:rsidRDefault="00FF45AB" w:rsidP="00CA2249">
            <w:pPr>
              <w:tabs>
                <w:tab w:val="left" w:pos="9355"/>
              </w:tabs>
              <w:spacing w:line="240" w:lineRule="auto"/>
              <w:ind w:right="-1"/>
              <w:rPr>
                <w:sz w:val="24"/>
                <w:szCs w:val="24"/>
              </w:rPr>
            </w:pPr>
            <w:r w:rsidRPr="009066D8">
              <w:rPr>
                <w:sz w:val="24"/>
                <w:szCs w:val="24"/>
              </w:rPr>
              <w:t>Конструирование по условиям</w:t>
            </w:r>
          </w:p>
        </w:tc>
        <w:tc>
          <w:tcPr>
            <w:tcW w:w="1559" w:type="dxa"/>
          </w:tcPr>
          <w:p w:rsidR="00FF45AB" w:rsidRPr="009066D8" w:rsidRDefault="00FF45AB" w:rsidP="00092C1B">
            <w:pPr>
              <w:tabs>
                <w:tab w:val="left" w:pos="9355"/>
              </w:tabs>
              <w:spacing w:line="240" w:lineRule="auto"/>
              <w:ind w:left="0" w:right="-1" w:firstLine="0"/>
              <w:jc w:val="center"/>
              <w:rPr>
                <w:szCs w:val="24"/>
              </w:rPr>
            </w:pPr>
            <w:r w:rsidRPr="009066D8">
              <w:rPr>
                <w:sz w:val="24"/>
                <w:szCs w:val="24"/>
              </w:rPr>
              <w:t>-</w:t>
            </w:r>
          </w:p>
        </w:tc>
      </w:tr>
      <w:tr w:rsidR="00FF45AB" w:rsidRPr="009066D8" w:rsidTr="00092C1B">
        <w:tc>
          <w:tcPr>
            <w:tcW w:w="802" w:type="dxa"/>
          </w:tcPr>
          <w:p w:rsidR="00FF45AB" w:rsidRPr="009066D8" w:rsidRDefault="00FF45AB" w:rsidP="00CA2249">
            <w:pPr>
              <w:tabs>
                <w:tab w:val="left" w:pos="9355"/>
              </w:tabs>
              <w:spacing w:line="240" w:lineRule="auto"/>
              <w:ind w:right="-1"/>
              <w:rPr>
                <w:sz w:val="24"/>
                <w:szCs w:val="24"/>
              </w:rPr>
            </w:pPr>
            <w:r w:rsidRPr="009066D8">
              <w:rPr>
                <w:sz w:val="24"/>
                <w:szCs w:val="24"/>
              </w:rPr>
              <w:t>4.</w:t>
            </w:r>
          </w:p>
        </w:tc>
        <w:tc>
          <w:tcPr>
            <w:tcW w:w="2889" w:type="dxa"/>
          </w:tcPr>
          <w:p w:rsidR="00FF45AB" w:rsidRPr="009066D8" w:rsidRDefault="00FF45AB" w:rsidP="00CA2249">
            <w:pPr>
              <w:tabs>
                <w:tab w:val="left" w:pos="9355"/>
              </w:tabs>
              <w:spacing w:line="240" w:lineRule="auto"/>
              <w:ind w:right="-1"/>
              <w:rPr>
                <w:sz w:val="24"/>
                <w:szCs w:val="24"/>
              </w:rPr>
            </w:pPr>
            <w:r w:rsidRPr="009066D8">
              <w:rPr>
                <w:sz w:val="24"/>
                <w:szCs w:val="24"/>
              </w:rPr>
              <w:t>Конструирование по замыслу</w:t>
            </w:r>
          </w:p>
        </w:tc>
        <w:tc>
          <w:tcPr>
            <w:tcW w:w="1559" w:type="dxa"/>
          </w:tcPr>
          <w:p w:rsidR="00FF45AB" w:rsidRPr="009066D8" w:rsidRDefault="00FF45AB" w:rsidP="00092C1B">
            <w:pPr>
              <w:tabs>
                <w:tab w:val="left" w:pos="9355"/>
              </w:tabs>
              <w:spacing w:line="240" w:lineRule="auto"/>
              <w:ind w:left="0" w:right="-1" w:firstLine="0"/>
              <w:jc w:val="center"/>
              <w:rPr>
                <w:szCs w:val="24"/>
              </w:rPr>
            </w:pPr>
            <w:r w:rsidRPr="009066D8">
              <w:rPr>
                <w:sz w:val="24"/>
                <w:szCs w:val="24"/>
              </w:rPr>
              <w:t>7</w:t>
            </w:r>
          </w:p>
        </w:tc>
      </w:tr>
      <w:tr w:rsidR="00FF45AB" w:rsidRPr="009066D8" w:rsidTr="00092C1B">
        <w:tc>
          <w:tcPr>
            <w:tcW w:w="802" w:type="dxa"/>
          </w:tcPr>
          <w:p w:rsidR="00FF45AB" w:rsidRPr="009066D8" w:rsidRDefault="00FF45AB" w:rsidP="00CA2249">
            <w:pPr>
              <w:tabs>
                <w:tab w:val="left" w:pos="9355"/>
              </w:tabs>
              <w:spacing w:line="240" w:lineRule="auto"/>
              <w:ind w:right="-1"/>
              <w:rPr>
                <w:sz w:val="24"/>
                <w:szCs w:val="24"/>
              </w:rPr>
            </w:pPr>
          </w:p>
        </w:tc>
        <w:tc>
          <w:tcPr>
            <w:tcW w:w="2889" w:type="dxa"/>
          </w:tcPr>
          <w:p w:rsidR="00FF45AB" w:rsidRPr="009066D8" w:rsidRDefault="00FF45AB" w:rsidP="00CA2249">
            <w:pPr>
              <w:tabs>
                <w:tab w:val="left" w:pos="9355"/>
              </w:tabs>
              <w:spacing w:line="240" w:lineRule="auto"/>
              <w:ind w:right="-1"/>
              <w:rPr>
                <w:b/>
                <w:sz w:val="24"/>
                <w:szCs w:val="24"/>
              </w:rPr>
            </w:pPr>
            <w:r w:rsidRPr="009066D8">
              <w:rPr>
                <w:b/>
                <w:sz w:val="24"/>
                <w:szCs w:val="24"/>
              </w:rPr>
              <w:t>Итого:</w:t>
            </w:r>
          </w:p>
        </w:tc>
        <w:tc>
          <w:tcPr>
            <w:tcW w:w="1559" w:type="dxa"/>
          </w:tcPr>
          <w:p w:rsidR="00FF45AB" w:rsidRPr="009066D8" w:rsidRDefault="00FF45AB" w:rsidP="00092C1B">
            <w:pPr>
              <w:tabs>
                <w:tab w:val="left" w:pos="9355"/>
              </w:tabs>
              <w:spacing w:line="240" w:lineRule="auto"/>
              <w:ind w:left="0" w:right="-1" w:firstLine="0"/>
              <w:jc w:val="center"/>
              <w:rPr>
                <w:b/>
                <w:szCs w:val="24"/>
              </w:rPr>
            </w:pPr>
            <w:r>
              <w:rPr>
                <w:b/>
                <w:sz w:val="24"/>
                <w:szCs w:val="24"/>
              </w:rPr>
              <w:t>18</w:t>
            </w:r>
          </w:p>
        </w:tc>
      </w:tr>
    </w:tbl>
    <w:p w:rsidR="001E0F8E" w:rsidRPr="002A34A9" w:rsidRDefault="001E0F8E" w:rsidP="00CA2249">
      <w:pPr>
        <w:shd w:val="clear" w:color="auto" w:fill="FFFFFF"/>
        <w:tabs>
          <w:tab w:val="left" w:pos="9355"/>
        </w:tabs>
        <w:autoSpaceDE w:val="0"/>
        <w:autoSpaceDN w:val="0"/>
        <w:adjustRightInd w:val="0"/>
        <w:spacing w:line="240" w:lineRule="auto"/>
        <w:ind w:left="0" w:right="-1" w:firstLine="0"/>
        <w:rPr>
          <w:bCs/>
          <w:iCs/>
        </w:rPr>
      </w:pPr>
    </w:p>
    <w:p w:rsidR="001E0F8E" w:rsidRPr="001E6AF5" w:rsidRDefault="001E0F8E" w:rsidP="00CA2249">
      <w:pPr>
        <w:pStyle w:val="a7"/>
        <w:numPr>
          <w:ilvl w:val="1"/>
          <w:numId w:val="60"/>
        </w:numPr>
        <w:tabs>
          <w:tab w:val="left" w:pos="426"/>
        </w:tabs>
        <w:spacing w:after="0" w:line="240" w:lineRule="auto"/>
        <w:ind w:right="-1"/>
        <w:rPr>
          <w:b/>
          <w:sz w:val="28"/>
          <w:szCs w:val="28"/>
        </w:rPr>
      </w:pPr>
      <w:r w:rsidRPr="001E6AF5">
        <w:rPr>
          <w:b/>
          <w:sz w:val="28"/>
          <w:szCs w:val="28"/>
        </w:rPr>
        <w:t>Организационно-педагогические условия реализации программы</w:t>
      </w:r>
    </w:p>
    <w:p w:rsidR="00C63D3D" w:rsidRDefault="00C63D3D" w:rsidP="00CA2249">
      <w:pPr>
        <w:spacing w:line="240" w:lineRule="auto"/>
        <w:ind w:left="0" w:firstLine="720"/>
      </w:pPr>
      <w:r>
        <w:t xml:space="preserve">В программе используются педагогические технологии среди них – педагогические технологии личностно ориентированного подхода, сотрудничества и сотворчества, игровые </w:t>
      </w:r>
      <w:r>
        <w:lastRenderedPageBreak/>
        <w:t>технологии, методы развития познавательной активности дошкольников (эвристические, проектные и др.), здоровье сберегающие.</w:t>
      </w:r>
    </w:p>
    <w:p w:rsidR="00C63D3D" w:rsidRDefault="00C63D3D" w:rsidP="00CA2249">
      <w:pPr>
        <w:spacing w:after="295" w:line="240" w:lineRule="auto"/>
        <w:ind w:left="722"/>
      </w:pPr>
      <w:r>
        <w:rPr>
          <w:b/>
        </w:rPr>
        <w:t xml:space="preserve">Здоровье сберегающие </w:t>
      </w:r>
      <w:r>
        <w:t>технологии, используемые в программе:</w:t>
      </w:r>
    </w:p>
    <w:p w:rsidR="00C63D3D" w:rsidRDefault="00C63D3D" w:rsidP="00CA2249">
      <w:pPr>
        <w:numPr>
          <w:ilvl w:val="1"/>
          <w:numId w:val="20"/>
        </w:numPr>
        <w:spacing w:line="240" w:lineRule="auto"/>
        <w:ind w:hanging="360"/>
      </w:pPr>
      <w:r>
        <w:t>физкультурно-оздоровительные технологии;</w:t>
      </w:r>
    </w:p>
    <w:p w:rsidR="00C63D3D" w:rsidRDefault="00C63D3D" w:rsidP="00CA2249">
      <w:pPr>
        <w:numPr>
          <w:ilvl w:val="1"/>
          <w:numId w:val="20"/>
        </w:numPr>
        <w:spacing w:line="240" w:lineRule="auto"/>
        <w:ind w:hanging="360"/>
      </w:pPr>
      <w:r>
        <w:t>технологии обеспечения социально-психологического благополучия ребенка. К ним относятся:</w:t>
      </w:r>
    </w:p>
    <w:p w:rsidR="00C63D3D" w:rsidRDefault="00C63D3D" w:rsidP="00CA2249">
      <w:pPr>
        <w:numPr>
          <w:ilvl w:val="1"/>
          <w:numId w:val="20"/>
        </w:numPr>
        <w:spacing w:line="240" w:lineRule="auto"/>
        <w:ind w:hanging="360"/>
      </w:pPr>
      <w:r>
        <w:t xml:space="preserve">организация санитарно-эпидемиологического режима и создание гигиенических условий жизнедеятельности детей на занятиях; </w:t>
      </w:r>
    </w:p>
    <w:p w:rsidR="00C63D3D" w:rsidRDefault="00C63D3D" w:rsidP="00CA2249">
      <w:pPr>
        <w:numPr>
          <w:ilvl w:val="1"/>
          <w:numId w:val="20"/>
        </w:numPr>
        <w:spacing w:line="240" w:lineRule="auto"/>
        <w:ind w:hanging="360"/>
      </w:pPr>
      <w:r>
        <w:t xml:space="preserve">обеспечение психологической безопасности детей во время их пребывания на занятии; </w:t>
      </w:r>
    </w:p>
    <w:p w:rsidR="00C63D3D" w:rsidRDefault="00C63D3D" w:rsidP="00CA2249">
      <w:pPr>
        <w:numPr>
          <w:ilvl w:val="1"/>
          <w:numId w:val="20"/>
        </w:numPr>
        <w:spacing w:line="240" w:lineRule="auto"/>
        <w:ind w:hanging="360"/>
      </w:pPr>
      <w:r>
        <w:t xml:space="preserve">возрастные и индивидуальные особенности состояния здоровья и развития ребенка; </w:t>
      </w:r>
    </w:p>
    <w:p w:rsidR="00C63D3D" w:rsidRDefault="00C63D3D" w:rsidP="00CA2249">
      <w:pPr>
        <w:numPr>
          <w:ilvl w:val="1"/>
          <w:numId w:val="20"/>
        </w:numPr>
        <w:spacing w:line="240" w:lineRule="auto"/>
        <w:ind w:hanging="360"/>
      </w:pPr>
      <w:r>
        <w:t>дыхательная гимнастика;</w:t>
      </w:r>
    </w:p>
    <w:p w:rsidR="00C63D3D" w:rsidRDefault="00C63D3D" w:rsidP="00CA2249">
      <w:pPr>
        <w:numPr>
          <w:ilvl w:val="1"/>
          <w:numId w:val="20"/>
        </w:numPr>
        <w:spacing w:line="240" w:lineRule="auto"/>
        <w:ind w:hanging="360"/>
      </w:pPr>
      <w:r>
        <w:t>пальчиковая гимнастика;</w:t>
      </w:r>
    </w:p>
    <w:p w:rsidR="00C63D3D" w:rsidRDefault="00C63D3D" w:rsidP="00CA2249">
      <w:pPr>
        <w:numPr>
          <w:ilvl w:val="1"/>
          <w:numId w:val="20"/>
        </w:numPr>
        <w:spacing w:line="240" w:lineRule="auto"/>
        <w:ind w:hanging="360"/>
      </w:pPr>
      <w:r>
        <w:t>гимнастика для глаз;</w:t>
      </w:r>
    </w:p>
    <w:p w:rsidR="00C63D3D" w:rsidRDefault="00C63D3D" w:rsidP="00CA2249">
      <w:pPr>
        <w:numPr>
          <w:ilvl w:val="1"/>
          <w:numId w:val="20"/>
        </w:numPr>
        <w:spacing w:line="240" w:lineRule="auto"/>
        <w:ind w:hanging="360"/>
      </w:pPr>
      <w:r>
        <w:t>психогимнастика;</w:t>
      </w:r>
    </w:p>
    <w:p w:rsidR="00C63D3D" w:rsidRDefault="00C63D3D" w:rsidP="00CA2249">
      <w:pPr>
        <w:numPr>
          <w:ilvl w:val="1"/>
          <w:numId w:val="20"/>
        </w:numPr>
        <w:spacing w:line="240" w:lineRule="auto"/>
        <w:ind w:hanging="360"/>
      </w:pPr>
      <w:r>
        <w:t>соблюдение мер по предупреждению травматизма.</w:t>
      </w:r>
    </w:p>
    <w:p w:rsidR="00C63D3D" w:rsidRDefault="00C63D3D" w:rsidP="00CA2249">
      <w:pPr>
        <w:spacing w:line="240" w:lineRule="auto"/>
        <w:ind w:left="0" w:firstLine="708"/>
      </w:pPr>
      <w:r>
        <w:t>С целью усиления развивающего эффекта форм и методов работы с детьми программа предусматривает методы активизации познавательной активности детей:</w:t>
      </w:r>
    </w:p>
    <w:p w:rsidR="00C63D3D" w:rsidRDefault="00C63D3D" w:rsidP="00CA2249">
      <w:pPr>
        <w:numPr>
          <w:ilvl w:val="1"/>
          <w:numId w:val="20"/>
        </w:numPr>
        <w:spacing w:after="13" w:line="240" w:lineRule="auto"/>
        <w:ind w:hanging="360"/>
      </w:pPr>
      <w:r>
        <w:t>проблемные вопросы;</w:t>
      </w:r>
    </w:p>
    <w:p w:rsidR="00C63D3D" w:rsidRDefault="00C63D3D" w:rsidP="00CA2249">
      <w:pPr>
        <w:numPr>
          <w:ilvl w:val="1"/>
          <w:numId w:val="20"/>
        </w:numPr>
        <w:spacing w:after="13" w:line="240" w:lineRule="auto"/>
        <w:ind w:hanging="360"/>
      </w:pPr>
      <w:r>
        <w:t>проблемные ситуации;</w:t>
      </w:r>
    </w:p>
    <w:p w:rsidR="001E0F8E" w:rsidRPr="00CE0831" w:rsidRDefault="00C63D3D" w:rsidP="00CE0831">
      <w:pPr>
        <w:numPr>
          <w:ilvl w:val="1"/>
          <w:numId w:val="20"/>
        </w:numPr>
        <w:spacing w:after="13" w:line="240" w:lineRule="auto"/>
        <w:ind w:hanging="360"/>
      </w:pPr>
      <w:r>
        <w:t>моделирование.</w:t>
      </w:r>
    </w:p>
    <w:p w:rsidR="001E0F8E" w:rsidRDefault="001E0F8E" w:rsidP="00CA2249">
      <w:pPr>
        <w:tabs>
          <w:tab w:val="left" w:pos="9355"/>
        </w:tabs>
        <w:spacing w:line="240" w:lineRule="auto"/>
        <w:ind w:right="-1" w:firstLine="426"/>
      </w:pPr>
      <w:r>
        <w:t>Требования к условиям включают требования к психолого-педагогическим, кадровым,  материально-техническим и финансовым условиям реализации.</w:t>
      </w:r>
    </w:p>
    <w:p w:rsidR="001E0F8E" w:rsidRDefault="001E0F8E" w:rsidP="00CA2249">
      <w:pPr>
        <w:tabs>
          <w:tab w:val="left" w:pos="9355"/>
        </w:tabs>
        <w:spacing w:line="240" w:lineRule="auto"/>
        <w:ind w:right="-1" w:firstLine="426"/>
      </w:pPr>
      <w:r>
        <w:t xml:space="preserve">Для успешной реализации </w:t>
      </w:r>
      <w:r w:rsidR="00C63D3D">
        <w:t xml:space="preserve">Программы </w:t>
      </w:r>
      <w:r>
        <w:t xml:space="preserve">должны быть обеспечены следующие  </w:t>
      </w:r>
      <w:r>
        <w:rPr>
          <w:b/>
        </w:rPr>
        <w:t>психолого-педагогические условия</w:t>
      </w:r>
      <w:r>
        <w:t>:</w:t>
      </w:r>
    </w:p>
    <w:p w:rsidR="001E0F8E" w:rsidRDefault="001E0F8E" w:rsidP="00CA2249">
      <w:pPr>
        <w:pStyle w:val="a7"/>
        <w:numPr>
          <w:ilvl w:val="0"/>
          <w:numId w:val="57"/>
        </w:numPr>
        <w:tabs>
          <w:tab w:val="left" w:pos="284"/>
          <w:tab w:val="left" w:pos="9355"/>
        </w:tabs>
        <w:spacing w:after="0" w:line="240" w:lineRule="auto"/>
        <w:ind w:right="-1"/>
      </w:pPr>
      <w:r>
        <w:t>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C63D3D" w:rsidRDefault="001E0F8E" w:rsidP="00CA2249">
      <w:pPr>
        <w:pStyle w:val="a7"/>
        <w:numPr>
          <w:ilvl w:val="0"/>
          <w:numId w:val="57"/>
        </w:numPr>
        <w:tabs>
          <w:tab w:val="left" w:pos="284"/>
          <w:tab w:val="left" w:pos="9355"/>
        </w:tabs>
        <w:spacing w:after="0" w:line="240" w:lineRule="auto"/>
        <w:ind w:right="-1"/>
      </w:pPr>
      <w:r>
        <w:t>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r w:rsidR="00C63D3D" w:rsidRPr="00C63D3D">
        <w:t xml:space="preserve"> </w:t>
      </w:r>
    </w:p>
    <w:p w:rsidR="001E0F8E" w:rsidRDefault="00C63D3D" w:rsidP="00CA2249">
      <w:pPr>
        <w:pStyle w:val="a7"/>
        <w:numPr>
          <w:ilvl w:val="0"/>
          <w:numId w:val="57"/>
        </w:numPr>
        <w:tabs>
          <w:tab w:val="left" w:pos="284"/>
          <w:tab w:val="left" w:pos="9355"/>
        </w:tabs>
        <w:spacing w:after="0" w:line="240" w:lineRule="auto"/>
        <w:ind w:right="-1"/>
      </w:pPr>
      <w: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1E0F8E" w:rsidRDefault="001E0F8E" w:rsidP="00CA2249">
      <w:pPr>
        <w:pStyle w:val="a7"/>
        <w:numPr>
          <w:ilvl w:val="0"/>
          <w:numId w:val="57"/>
        </w:numPr>
        <w:tabs>
          <w:tab w:val="left" w:pos="284"/>
          <w:tab w:val="left" w:pos="9355"/>
        </w:tabs>
        <w:spacing w:after="0" w:line="240" w:lineRule="auto"/>
        <w:ind w:right="-1"/>
      </w:pPr>
      <w:r>
        <w:t>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1E0F8E" w:rsidRDefault="001E0F8E" w:rsidP="00CA2249">
      <w:pPr>
        <w:pStyle w:val="a7"/>
        <w:numPr>
          <w:ilvl w:val="0"/>
          <w:numId w:val="57"/>
        </w:numPr>
        <w:tabs>
          <w:tab w:val="left" w:pos="284"/>
          <w:tab w:val="left" w:pos="9355"/>
        </w:tabs>
        <w:spacing w:after="0" w:line="240" w:lineRule="auto"/>
        <w:ind w:right="-1"/>
      </w:pPr>
      <w:r>
        <w:t>Поддержка инициативы и самостоятельности детей в специфических для них видах деятельности;</w:t>
      </w:r>
    </w:p>
    <w:p w:rsidR="001E0F8E" w:rsidRDefault="001E0F8E" w:rsidP="00CA2249">
      <w:pPr>
        <w:pStyle w:val="a7"/>
        <w:numPr>
          <w:ilvl w:val="0"/>
          <w:numId w:val="57"/>
        </w:numPr>
        <w:tabs>
          <w:tab w:val="left" w:pos="284"/>
          <w:tab w:val="left" w:pos="9355"/>
        </w:tabs>
        <w:spacing w:after="0" w:line="240" w:lineRule="auto"/>
        <w:ind w:right="-1"/>
      </w:pPr>
      <w:r>
        <w:t>Возможность выбора детьми материалов, видов активности, участников совместной деятельности и общения;</w:t>
      </w:r>
    </w:p>
    <w:p w:rsidR="001E0F8E" w:rsidRDefault="001E0F8E" w:rsidP="00CA2249">
      <w:pPr>
        <w:pStyle w:val="a7"/>
        <w:numPr>
          <w:ilvl w:val="0"/>
          <w:numId w:val="57"/>
        </w:numPr>
        <w:tabs>
          <w:tab w:val="left" w:pos="284"/>
          <w:tab w:val="left" w:pos="9355"/>
        </w:tabs>
        <w:spacing w:after="0" w:line="240" w:lineRule="auto"/>
        <w:ind w:right="-1"/>
      </w:pPr>
      <w:r>
        <w:t>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1E0F8E" w:rsidRDefault="001E0F8E" w:rsidP="00CA2249">
      <w:pPr>
        <w:pStyle w:val="Default"/>
        <w:jc w:val="both"/>
        <w:rPr>
          <w:b/>
          <w:bCs/>
        </w:rPr>
      </w:pPr>
    </w:p>
    <w:p w:rsidR="00332FEC" w:rsidRPr="00CA74F4" w:rsidRDefault="00332FEC" w:rsidP="00CA2249">
      <w:pPr>
        <w:pStyle w:val="Default"/>
        <w:numPr>
          <w:ilvl w:val="1"/>
          <w:numId w:val="60"/>
        </w:numPr>
        <w:jc w:val="both"/>
        <w:rPr>
          <w:b/>
          <w:sz w:val="28"/>
          <w:szCs w:val="28"/>
        </w:rPr>
      </w:pPr>
      <w:r w:rsidRPr="00CA74F4">
        <w:rPr>
          <w:b/>
          <w:bCs/>
          <w:sz w:val="28"/>
          <w:szCs w:val="28"/>
        </w:rPr>
        <w:t>Особенности организации педагогической диагностики и мониторинга</w:t>
      </w:r>
    </w:p>
    <w:p w:rsidR="001E0F8E" w:rsidRPr="00D12881" w:rsidRDefault="001E0F8E" w:rsidP="00CA2249">
      <w:pPr>
        <w:pStyle w:val="a7"/>
        <w:tabs>
          <w:tab w:val="left" w:pos="-142"/>
          <w:tab w:val="left" w:pos="567"/>
          <w:tab w:val="left" w:pos="9355"/>
        </w:tabs>
        <w:spacing w:line="240" w:lineRule="auto"/>
        <w:ind w:left="0" w:right="-1" w:firstLine="425"/>
        <w:rPr>
          <w:b/>
        </w:rPr>
      </w:pPr>
      <w:r w:rsidRPr="00D12881">
        <w:t xml:space="preserve">Диагностика освоения в ДОУ </w:t>
      </w:r>
      <w:r>
        <w:t>данной программы</w:t>
      </w:r>
      <w:r w:rsidRPr="00D12881">
        <w:t xml:space="preserve"> включает следующие </w:t>
      </w:r>
      <w:r w:rsidRPr="00D12881">
        <w:rPr>
          <w:i/>
        </w:rPr>
        <w:t>блоки информации о результатах деятельности:</w:t>
      </w:r>
    </w:p>
    <w:p w:rsidR="00C63D3D" w:rsidRDefault="001E0F8E" w:rsidP="00CA2249">
      <w:pPr>
        <w:pStyle w:val="a7"/>
        <w:numPr>
          <w:ilvl w:val="0"/>
          <w:numId w:val="58"/>
        </w:numPr>
        <w:tabs>
          <w:tab w:val="left" w:pos="-142"/>
          <w:tab w:val="left" w:pos="284"/>
          <w:tab w:val="left" w:pos="9355"/>
        </w:tabs>
        <w:spacing w:after="0" w:line="240" w:lineRule="auto"/>
        <w:ind w:left="993" w:right="-1" w:hanging="426"/>
      </w:pPr>
      <w:r>
        <w:t xml:space="preserve">воспитание и образование дошкольников в соответствии с </w:t>
      </w:r>
      <w:r w:rsidRPr="00731358">
        <w:t>общеобразовательной программ</w:t>
      </w:r>
      <w:r w:rsidR="000D3F97">
        <w:t>ой</w:t>
      </w:r>
      <w:r>
        <w:t>;</w:t>
      </w:r>
    </w:p>
    <w:p w:rsidR="00C63D3D" w:rsidRDefault="001E0F8E" w:rsidP="00CA2249">
      <w:pPr>
        <w:pStyle w:val="a7"/>
        <w:numPr>
          <w:ilvl w:val="0"/>
          <w:numId w:val="58"/>
        </w:numPr>
        <w:tabs>
          <w:tab w:val="left" w:pos="-142"/>
          <w:tab w:val="left" w:pos="284"/>
          <w:tab w:val="left" w:pos="9355"/>
        </w:tabs>
        <w:spacing w:after="0" w:line="240" w:lineRule="auto"/>
        <w:ind w:left="993" w:right="-1" w:hanging="426"/>
      </w:pPr>
      <w:r>
        <w:t>методическое обеспечение дополнительного образовательного процесса;</w:t>
      </w:r>
    </w:p>
    <w:p w:rsidR="001E0F8E" w:rsidRDefault="001E0F8E" w:rsidP="00CA2249">
      <w:pPr>
        <w:pStyle w:val="a7"/>
        <w:numPr>
          <w:ilvl w:val="0"/>
          <w:numId w:val="58"/>
        </w:numPr>
        <w:tabs>
          <w:tab w:val="left" w:pos="-142"/>
          <w:tab w:val="left" w:pos="284"/>
          <w:tab w:val="left" w:pos="9355"/>
        </w:tabs>
        <w:spacing w:after="0" w:line="240" w:lineRule="auto"/>
        <w:ind w:left="993" w:right="-1" w:hanging="426"/>
      </w:pPr>
      <w:r>
        <w:t>материально-техническое и финансовое состояние.</w:t>
      </w:r>
    </w:p>
    <w:p w:rsidR="001E0F8E" w:rsidRDefault="001E0F8E" w:rsidP="00CA2249">
      <w:pPr>
        <w:tabs>
          <w:tab w:val="left" w:pos="-142"/>
          <w:tab w:val="left" w:pos="284"/>
          <w:tab w:val="left" w:pos="9355"/>
        </w:tabs>
        <w:spacing w:line="240" w:lineRule="auto"/>
        <w:ind w:right="-1" w:firstLine="426"/>
      </w:pPr>
      <w:r>
        <w:t xml:space="preserve"> Изучение результативности работы педагогов строится на основе: входной и итоговой (результат каждой возрастной ступени дошкольного образования) педагогической диагностики развития каждого воспитанника.</w:t>
      </w:r>
    </w:p>
    <w:p w:rsidR="001E0F8E" w:rsidRDefault="001E0F8E" w:rsidP="00CA2249">
      <w:pPr>
        <w:tabs>
          <w:tab w:val="left" w:pos="-142"/>
          <w:tab w:val="left" w:pos="284"/>
          <w:tab w:val="left" w:pos="9355"/>
        </w:tabs>
        <w:spacing w:line="240" w:lineRule="auto"/>
        <w:ind w:right="-1" w:firstLine="426"/>
      </w:pPr>
      <w:r>
        <w:lastRenderedPageBreak/>
        <w:t xml:space="preserve">В диагностике используются специальные диагностические таблицы, с помощью которых можно отследить изменения в личности ребенка и определить необходимую дополнительную работу с каждым ребенком по совершенствованию его индивидуальных особенностей. (Диагностический инструментарий Е.В. Фешиной из методического пособия «ЛЕГО-конструирование в детском саду» - М., ТЦ «Сфера», 2012 г.). </w:t>
      </w:r>
    </w:p>
    <w:p w:rsidR="001E0F8E" w:rsidRDefault="001E0F8E" w:rsidP="00CA2249">
      <w:pPr>
        <w:shd w:val="clear" w:color="auto" w:fill="FFFFFF"/>
        <w:tabs>
          <w:tab w:val="left" w:pos="-142"/>
          <w:tab w:val="left" w:pos="9355"/>
        </w:tabs>
        <w:autoSpaceDE w:val="0"/>
        <w:autoSpaceDN w:val="0"/>
        <w:adjustRightInd w:val="0"/>
        <w:spacing w:line="240" w:lineRule="auto"/>
        <w:ind w:right="-1" w:firstLine="426"/>
        <w:rPr>
          <w:b/>
        </w:rPr>
      </w:pPr>
      <w:r>
        <w:t xml:space="preserve">Если тот или иной показатель сформирован у ребенка и соответственно наблюдается в его деятельности, воспитатель ставит показатель </w:t>
      </w:r>
      <w:r>
        <w:rPr>
          <w:b/>
        </w:rPr>
        <w:t xml:space="preserve">«часто». </w:t>
      </w:r>
    </w:p>
    <w:p w:rsidR="001E0F8E" w:rsidRDefault="001E0F8E" w:rsidP="00CA2249">
      <w:pPr>
        <w:shd w:val="clear" w:color="auto" w:fill="FFFFFF"/>
        <w:tabs>
          <w:tab w:val="left" w:pos="-142"/>
          <w:tab w:val="left" w:pos="9355"/>
        </w:tabs>
        <w:autoSpaceDE w:val="0"/>
        <w:autoSpaceDN w:val="0"/>
        <w:adjustRightInd w:val="0"/>
        <w:spacing w:line="240" w:lineRule="auto"/>
        <w:ind w:right="-1" w:firstLine="426"/>
      </w:pPr>
      <w:r>
        <w:t xml:space="preserve">Если тот или иной показатель находится в состоянии становления, проявляется неустойчиво, ставится показатель </w:t>
      </w:r>
      <w:r>
        <w:rPr>
          <w:b/>
        </w:rPr>
        <w:t xml:space="preserve">«иногда». </w:t>
      </w:r>
      <w:r>
        <w:t>Эти два показателя отражают состояние нормы развития и освоения дополнительной образовательной программы, и проведения дальнейшей специальной диагностической работы по высокоформализованным методикам не требуется.</w:t>
      </w:r>
    </w:p>
    <w:p w:rsidR="001E0F8E" w:rsidRDefault="001E0F8E" w:rsidP="00CA2249">
      <w:pPr>
        <w:shd w:val="clear" w:color="auto" w:fill="FFFFFF"/>
        <w:tabs>
          <w:tab w:val="left" w:pos="-142"/>
          <w:tab w:val="left" w:pos="9355"/>
        </w:tabs>
        <w:autoSpaceDE w:val="0"/>
        <w:autoSpaceDN w:val="0"/>
        <w:adjustRightInd w:val="0"/>
        <w:spacing w:line="240" w:lineRule="auto"/>
        <w:ind w:right="-1" w:firstLine="426"/>
        <w:rPr>
          <w:b/>
        </w:rPr>
      </w:pPr>
      <w:r>
        <w:t xml:space="preserve">Если тот или иной показатель не проявляется в деятельности ребенка (ни в совместной со взрослыми, ни в самостоятельной деятельности), возможно создание специальных ситуаций, провоцирующих его проявление (воспитатель может предложить соответствующее задание, попросить ребенка что-либо сделать и т.д.). Если же указанный показатель не проявляется ни в одной из ситуаций, ставится </w:t>
      </w:r>
      <w:r>
        <w:rPr>
          <w:b/>
        </w:rPr>
        <w:t>«редко».</w:t>
      </w:r>
    </w:p>
    <w:p w:rsidR="001E0F8E" w:rsidRDefault="001E0F8E" w:rsidP="00CA2249">
      <w:pPr>
        <w:shd w:val="clear" w:color="auto" w:fill="FFFFFF"/>
        <w:tabs>
          <w:tab w:val="left" w:pos="-142"/>
          <w:tab w:val="left" w:pos="9355"/>
        </w:tabs>
        <w:autoSpaceDE w:val="0"/>
        <w:autoSpaceDN w:val="0"/>
        <w:adjustRightInd w:val="0"/>
        <w:spacing w:line="240" w:lineRule="auto"/>
        <w:ind w:right="-1" w:firstLine="426"/>
      </w:pPr>
      <w:r>
        <w:t>Результаты мониторинга к концу каждого психологического возраста интерпретируются следующим образом.</w:t>
      </w:r>
    </w:p>
    <w:p w:rsidR="001E0F8E" w:rsidRDefault="001E0F8E" w:rsidP="00CA2249">
      <w:pPr>
        <w:shd w:val="clear" w:color="auto" w:fill="FFFFFF"/>
        <w:tabs>
          <w:tab w:val="left" w:pos="-142"/>
          <w:tab w:val="left" w:pos="9355"/>
        </w:tabs>
        <w:autoSpaceDE w:val="0"/>
        <w:autoSpaceDN w:val="0"/>
        <w:adjustRightInd w:val="0"/>
        <w:spacing w:line="240" w:lineRule="auto"/>
        <w:ind w:right="-1" w:firstLine="426"/>
      </w:pPr>
      <w:r>
        <w:t>Преобладание оценок «</w:t>
      </w:r>
      <w:r>
        <w:rPr>
          <w:b/>
        </w:rPr>
        <w:t>часто</w:t>
      </w:r>
      <w:r>
        <w:t>» свидетельствует об успешном освоении детьми требований дополнительной образовательной программы.</w:t>
      </w:r>
    </w:p>
    <w:p w:rsidR="001E0F8E" w:rsidRDefault="001E0F8E" w:rsidP="00CA2249">
      <w:pPr>
        <w:shd w:val="clear" w:color="auto" w:fill="FFFFFF"/>
        <w:tabs>
          <w:tab w:val="left" w:pos="-142"/>
          <w:tab w:val="left" w:pos="9355"/>
        </w:tabs>
        <w:autoSpaceDE w:val="0"/>
        <w:autoSpaceDN w:val="0"/>
        <w:adjustRightInd w:val="0"/>
        <w:spacing w:line="240" w:lineRule="auto"/>
        <w:ind w:right="-1" w:firstLine="426"/>
      </w:pPr>
      <w:r>
        <w:t>Если по каким-то направлениям преобладают оценки «</w:t>
      </w:r>
      <w:r>
        <w:rPr>
          <w:b/>
        </w:rPr>
        <w:t>иногда</w:t>
      </w:r>
      <w:r>
        <w:t>», следует усилить индивидуальную педагогическую работу с ребенком по данным направлениям с учетом выявленных проблем в текущем и следующем учебном году, а также взаимодействие с семьей по реализации дополнительной образовательной программы.</w:t>
      </w:r>
    </w:p>
    <w:p w:rsidR="001E0F8E" w:rsidRDefault="001E0F8E" w:rsidP="00CA2249">
      <w:pPr>
        <w:shd w:val="clear" w:color="auto" w:fill="FFFFFF"/>
        <w:tabs>
          <w:tab w:val="left" w:pos="-142"/>
          <w:tab w:val="left" w:pos="9355"/>
        </w:tabs>
        <w:autoSpaceDE w:val="0"/>
        <w:autoSpaceDN w:val="0"/>
        <w:adjustRightInd w:val="0"/>
        <w:spacing w:line="240" w:lineRule="auto"/>
        <w:ind w:right="-1" w:firstLine="426"/>
      </w:pPr>
      <w:r>
        <w:t>Если по каким-то направлениям присутствуют оценки «</w:t>
      </w:r>
      <w:r>
        <w:rPr>
          <w:b/>
        </w:rPr>
        <w:t>редко</w:t>
      </w:r>
      <w:r>
        <w:t xml:space="preserve">», процесс диагностирования переходит на второй уровень, предполагающий проведение комплексного психологического диагностического обследования. </w:t>
      </w:r>
    </w:p>
    <w:p w:rsidR="001E0F8E" w:rsidRDefault="001E0F8E" w:rsidP="00CA2249">
      <w:pPr>
        <w:shd w:val="clear" w:color="auto" w:fill="FFFFFF"/>
        <w:tabs>
          <w:tab w:val="left" w:pos="-142"/>
          <w:tab w:val="left" w:pos="9355"/>
        </w:tabs>
        <w:autoSpaceDE w:val="0"/>
        <w:autoSpaceDN w:val="0"/>
        <w:adjustRightInd w:val="0"/>
        <w:spacing w:line="240" w:lineRule="auto"/>
        <w:ind w:right="-1" w:firstLine="426"/>
      </w:pPr>
      <w:r>
        <w:t>Предполагается применение различных методов оценки: наблюдение за детьми, изучение продуктов их деятельности (построек), несложные эксперименты (в виде отдельных поручений ребенку, проведения дидактических игр, предложения небольших заданий), беседы, проекты.</w:t>
      </w:r>
    </w:p>
    <w:p w:rsidR="009066D8" w:rsidRPr="00C63D3D" w:rsidRDefault="009066D8" w:rsidP="00CA2249">
      <w:pPr>
        <w:shd w:val="clear" w:color="auto" w:fill="FFFFFF"/>
        <w:tabs>
          <w:tab w:val="left" w:pos="-142"/>
          <w:tab w:val="left" w:pos="9355"/>
        </w:tabs>
        <w:autoSpaceDE w:val="0"/>
        <w:autoSpaceDN w:val="0"/>
        <w:adjustRightInd w:val="0"/>
        <w:spacing w:line="240" w:lineRule="auto"/>
        <w:ind w:right="-1" w:firstLine="426"/>
        <w:rPr>
          <w:color w:val="auto"/>
        </w:rPr>
      </w:pPr>
      <w:r w:rsidRPr="00CA74F4">
        <w:rPr>
          <w:szCs w:val="24"/>
        </w:rPr>
        <w:t>Оценка эффективности образовательной деятельности  осуществляется с помощью педагогической диагностики достижений детьми планируемых результатов освоения Программы. В процессе мониторинга изучаются характеристики образования детей на соответствующих уровнях дошкольного образования, путем наблюдений за ребенком и экспресс-диагностики</w:t>
      </w:r>
      <w:r>
        <w:rPr>
          <w:color w:val="333333"/>
          <w:szCs w:val="24"/>
        </w:rPr>
        <w:t xml:space="preserve">. </w:t>
      </w:r>
      <w:r w:rsidRPr="00C63D3D">
        <w:rPr>
          <w:color w:val="auto"/>
          <w:szCs w:val="24"/>
        </w:rPr>
        <w:t xml:space="preserve">Протцентовка детей варьируется от численности детей в группе. Диагностику детей целесообразнее проводить на начало и конец учебного года. </w:t>
      </w:r>
    </w:p>
    <w:p w:rsidR="00C63D3D" w:rsidRPr="000D3F97" w:rsidRDefault="009066D8" w:rsidP="00CA2249">
      <w:pPr>
        <w:pStyle w:val="3"/>
        <w:spacing w:line="240" w:lineRule="auto"/>
        <w:ind w:left="426"/>
        <w:rPr>
          <w:rFonts w:ascii="Times New Roman" w:hAnsi="Times New Roman" w:cs="Times New Roman"/>
          <w:color w:val="auto"/>
        </w:rPr>
      </w:pPr>
      <w:r>
        <w:rPr>
          <w:rFonts w:ascii="Times New Roman" w:hAnsi="Times New Roman" w:cs="Times New Roman"/>
          <w:color w:val="auto"/>
        </w:rPr>
        <w:t>Педагогическая диагностика пред</w:t>
      </w:r>
      <w:r w:rsidRPr="002C0C45">
        <w:rPr>
          <w:rFonts w:ascii="Times New Roman" w:hAnsi="Times New Roman" w:cs="Times New Roman"/>
          <w:color w:val="auto"/>
        </w:rPr>
        <w:t>ставлен</w:t>
      </w:r>
      <w:r>
        <w:rPr>
          <w:rFonts w:ascii="Times New Roman" w:hAnsi="Times New Roman" w:cs="Times New Roman"/>
          <w:color w:val="auto"/>
        </w:rPr>
        <w:t>а</w:t>
      </w:r>
      <w:r w:rsidRPr="002C0C45">
        <w:rPr>
          <w:rFonts w:ascii="Times New Roman" w:hAnsi="Times New Roman" w:cs="Times New Roman"/>
          <w:color w:val="auto"/>
        </w:rPr>
        <w:t xml:space="preserve"> в приложе</w:t>
      </w:r>
      <w:r w:rsidR="006C4F19">
        <w:rPr>
          <w:rFonts w:ascii="Times New Roman" w:hAnsi="Times New Roman" w:cs="Times New Roman"/>
          <w:color w:val="auto"/>
        </w:rPr>
        <w:t>нии 2</w:t>
      </w:r>
    </w:p>
    <w:p w:rsidR="00C63D3D" w:rsidRDefault="00C63D3D"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line="240" w:lineRule="auto"/>
        <w:ind w:right="-1" w:firstLine="426"/>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855"/>
        <w:gridCol w:w="988"/>
        <w:gridCol w:w="970"/>
        <w:gridCol w:w="988"/>
        <w:gridCol w:w="960"/>
      </w:tblGrid>
      <w:tr w:rsidR="000D3F97" w:rsidRPr="0074720C" w:rsidTr="000D3F97">
        <w:trPr>
          <w:jc w:val="center"/>
        </w:trPr>
        <w:tc>
          <w:tcPr>
            <w:tcW w:w="5945" w:type="dxa"/>
            <w:gridSpan w:val="6"/>
            <w:tcBorders>
              <w:right w:val="nil"/>
            </w:tcBorders>
            <w:shd w:val="clear" w:color="auto" w:fill="auto"/>
          </w:tcPr>
          <w:p w:rsidR="000D3F97" w:rsidRPr="00700BB4" w:rsidRDefault="000D3F97" w:rsidP="00CA2249">
            <w:pPr>
              <w:pStyle w:val="af0"/>
              <w:jc w:val="center"/>
              <w:rPr>
                <w:rFonts w:ascii="Times New Roman" w:hAnsi="Times New Roman" w:cs="Times New Roman"/>
                <w:b/>
                <w:sz w:val="24"/>
                <w:szCs w:val="24"/>
              </w:rPr>
            </w:pPr>
            <w:r>
              <w:rPr>
                <w:rFonts w:ascii="Times New Roman" w:hAnsi="Times New Roman" w:cs="Times New Roman"/>
                <w:b/>
                <w:sz w:val="24"/>
                <w:szCs w:val="24"/>
                <w:lang w:eastAsia="ru-RU"/>
              </w:rPr>
              <w:t>вторая младшая группа</w:t>
            </w:r>
          </w:p>
        </w:tc>
      </w:tr>
      <w:tr w:rsidR="000D3F97" w:rsidRPr="0074720C" w:rsidTr="000D3F97">
        <w:trPr>
          <w:jc w:val="center"/>
        </w:trPr>
        <w:tc>
          <w:tcPr>
            <w:tcW w:w="5945" w:type="dxa"/>
            <w:gridSpan w:val="6"/>
            <w:tcBorders>
              <w:bottom w:val="single" w:sz="4" w:space="0" w:color="auto"/>
            </w:tcBorders>
            <w:shd w:val="clear" w:color="auto" w:fill="auto"/>
          </w:tcPr>
          <w:p w:rsidR="000D3F97" w:rsidRPr="00700BB4" w:rsidRDefault="000D3F97" w:rsidP="00CE0831">
            <w:pPr>
              <w:pStyle w:val="af0"/>
              <w:jc w:val="center"/>
              <w:rPr>
                <w:rFonts w:ascii="Times New Roman" w:hAnsi="Times New Roman" w:cs="Times New Roman"/>
                <w:b/>
                <w:sz w:val="24"/>
                <w:szCs w:val="24"/>
              </w:rPr>
            </w:pPr>
            <w:r>
              <w:rPr>
                <w:rFonts w:ascii="Times New Roman" w:hAnsi="Times New Roman" w:cs="Times New Roman"/>
                <w:b/>
                <w:sz w:val="24"/>
                <w:szCs w:val="24"/>
                <w:lang w:eastAsia="ru-RU"/>
              </w:rPr>
              <w:t>20</w:t>
            </w:r>
            <w:r w:rsidR="00CE0831">
              <w:rPr>
                <w:rFonts w:ascii="Times New Roman" w:hAnsi="Times New Roman" w:cs="Times New Roman"/>
                <w:b/>
                <w:sz w:val="24"/>
                <w:szCs w:val="24"/>
                <w:lang w:eastAsia="ru-RU"/>
              </w:rPr>
              <w:t>24</w:t>
            </w:r>
            <w:r>
              <w:rPr>
                <w:rFonts w:ascii="Times New Roman" w:hAnsi="Times New Roman" w:cs="Times New Roman"/>
                <w:b/>
                <w:sz w:val="24"/>
                <w:szCs w:val="24"/>
                <w:lang w:eastAsia="ru-RU"/>
              </w:rPr>
              <w:t>-20</w:t>
            </w:r>
            <w:r w:rsidR="00CE0831">
              <w:rPr>
                <w:rFonts w:ascii="Times New Roman" w:hAnsi="Times New Roman" w:cs="Times New Roman"/>
                <w:b/>
                <w:sz w:val="24"/>
                <w:szCs w:val="24"/>
                <w:lang w:eastAsia="ru-RU"/>
              </w:rPr>
              <w:t>25 уч. год (…</w:t>
            </w:r>
            <w:r>
              <w:rPr>
                <w:rFonts w:ascii="Times New Roman" w:hAnsi="Times New Roman" w:cs="Times New Roman"/>
                <w:b/>
                <w:sz w:val="24"/>
                <w:szCs w:val="24"/>
                <w:lang w:eastAsia="ru-RU"/>
              </w:rPr>
              <w:t xml:space="preserve"> чел.)</w:t>
            </w:r>
          </w:p>
        </w:tc>
      </w:tr>
      <w:tr w:rsidR="000D3F97" w:rsidRPr="0074720C" w:rsidTr="000D3F97">
        <w:trPr>
          <w:jc w:val="center"/>
        </w:trPr>
        <w:tc>
          <w:tcPr>
            <w:tcW w:w="1184" w:type="dxa"/>
            <w:shd w:val="clear" w:color="auto" w:fill="auto"/>
            <w:vAlign w:val="center"/>
          </w:tcPr>
          <w:p w:rsidR="000D3F97" w:rsidRPr="001821CC" w:rsidRDefault="000D3F97" w:rsidP="00CA2249">
            <w:pPr>
              <w:pStyle w:val="af0"/>
              <w:jc w:val="center"/>
              <w:rPr>
                <w:rFonts w:ascii="Times New Roman" w:hAnsi="Times New Roman" w:cs="Times New Roman"/>
                <w:sz w:val="20"/>
                <w:szCs w:val="20"/>
                <w:lang w:eastAsia="ru-RU"/>
              </w:rPr>
            </w:pPr>
            <w:r w:rsidRPr="001821CC">
              <w:rPr>
                <w:rFonts w:ascii="Times New Roman" w:hAnsi="Times New Roman" w:cs="Times New Roman"/>
                <w:sz w:val="20"/>
                <w:szCs w:val="20"/>
                <w:lang w:eastAsia="ru-RU"/>
              </w:rPr>
              <w:t>Уровни</w:t>
            </w:r>
          </w:p>
          <w:p w:rsidR="000D3F97" w:rsidRPr="001821CC" w:rsidRDefault="000D3F97" w:rsidP="00CA2249">
            <w:pPr>
              <w:pStyle w:val="af0"/>
              <w:jc w:val="center"/>
              <w:rPr>
                <w:rFonts w:ascii="Times New Roman" w:hAnsi="Times New Roman" w:cs="Times New Roman"/>
                <w:sz w:val="20"/>
                <w:szCs w:val="20"/>
              </w:rPr>
            </w:pPr>
            <w:r w:rsidRPr="001821CC">
              <w:rPr>
                <w:rFonts w:ascii="Times New Roman" w:hAnsi="Times New Roman" w:cs="Times New Roman"/>
                <w:sz w:val="20"/>
                <w:szCs w:val="20"/>
                <w:lang w:eastAsia="ru-RU"/>
              </w:rPr>
              <w:t>%          (человек)</w:t>
            </w:r>
          </w:p>
        </w:tc>
        <w:tc>
          <w:tcPr>
            <w:tcW w:w="855" w:type="dxa"/>
            <w:shd w:val="clear" w:color="auto" w:fill="auto"/>
            <w:vAlign w:val="center"/>
          </w:tcPr>
          <w:p w:rsidR="000D3F97" w:rsidRPr="001821CC" w:rsidRDefault="000D3F97" w:rsidP="00CA2249">
            <w:pPr>
              <w:pStyle w:val="af0"/>
              <w:jc w:val="center"/>
              <w:rPr>
                <w:rFonts w:ascii="Times New Roman" w:hAnsi="Times New Roman" w:cs="Times New Roman"/>
                <w:color w:val="000000"/>
                <w:sz w:val="20"/>
                <w:szCs w:val="20"/>
                <w:lang w:eastAsia="ru-RU"/>
              </w:rPr>
            </w:pPr>
            <w:r w:rsidRPr="001821CC">
              <w:rPr>
                <w:rFonts w:ascii="Times New Roman" w:hAnsi="Times New Roman" w:cs="Times New Roman"/>
                <w:color w:val="000000"/>
                <w:sz w:val="20"/>
                <w:szCs w:val="20"/>
                <w:lang w:eastAsia="ru-RU"/>
              </w:rPr>
              <w:t>низкий</w:t>
            </w:r>
          </w:p>
          <w:p w:rsidR="000D3F97" w:rsidRPr="001821CC" w:rsidRDefault="000D3F97" w:rsidP="00CA2249">
            <w:pPr>
              <w:pStyle w:val="af0"/>
              <w:jc w:val="center"/>
              <w:rPr>
                <w:rFonts w:ascii="Times New Roman" w:hAnsi="Times New Roman" w:cs="Times New Roman"/>
                <w:sz w:val="20"/>
                <w:szCs w:val="20"/>
              </w:rPr>
            </w:pPr>
          </w:p>
        </w:tc>
        <w:tc>
          <w:tcPr>
            <w:tcW w:w="988" w:type="dxa"/>
            <w:shd w:val="clear" w:color="auto" w:fill="auto"/>
            <w:vAlign w:val="center"/>
          </w:tcPr>
          <w:p w:rsidR="000D3F97" w:rsidRPr="001821CC" w:rsidRDefault="000D3F97" w:rsidP="00CA2249">
            <w:pPr>
              <w:pStyle w:val="af0"/>
              <w:jc w:val="center"/>
              <w:rPr>
                <w:rFonts w:ascii="Times New Roman" w:hAnsi="Times New Roman" w:cs="Times New Roman"/>
                <w:sz w:val="20"/>
                <w:szCs w:val="20"/>
              </w:rPr>
            </w:pPr>
            <w:r w:rsidRPr="001821CC">
              <w:rPr>
                <w:rFonts w:ascii="Times New Roman" w:hAnsi="Times New Roman" w:cs="Times New Roman"/>
                <w:color w:val="000000"/>
                <w:sz w:val="20"/>
                <w:szCs w:val="20"/>
                <w:lang w:eastAsia="ru-RU"/>
              </w:rPr>
              <w:t>ниже среднего</w:t>
            </w:r>
          </w:p>
        </w:tc>
        <w:tc>
          <w:tcPr>
            <w:tcW w:w="970" w:type="dxa"/>
            <w:shd w:val="clear" w:color="auto" w:fill="auto"/>
            <w:vAlign w:val="center"/>
          </w:tcPr>
          <w:p w:rsidR="000D3F97" w:rsidRPr="001821CC" w:rsidRDefault="000D3F97" w:rsidP="00CA2249">
            <w:pPr>
              <w:pStyle w:val="af0"/>
              <w:jc w:val="center"/>
              <w:rPr>
                <w:rFonts w:ascii="Times New Roman" w:hAnsi="Times New Roman" w:cs="Times New Roman"/>
                <w:color w:val="000000"/>
                <w:sz w:val="20"/>
                <w:szCs w:val="20"/>
                <w:lang w:eastAsia="ru-RU"/>
              </w:rPr>
            </w:pPr>
            <w:r w:rsidRPr="001821CC">
              <w:rPr>
                <w:rFonts w:ascii="Times New Roman" w:hAnsi="Times New Roman" w:cs="Times New Roman"/>
                <w:color w:val="000000"/>
                <w:sz w:val="20"/>
                <w:szCs w:val="20"/>
                <w:lang w:eastAsia="ru-RU"/>
              </w:rPr>
              <w:t>средний</w:t>
            </w:r>
          </w:p>
          <w:p w:rsidR="000D3F97" w:rsidRPr="001821CC" w:rsidRDefault="000D3F97" w:rsidP="00CA2249">
            <w:pPr>
              <w:pStyle w:val="af0"/>
              <w:jc w:val="center"/>
              <w:rPr>
                <w:rFonts w:ascii="Times New Roman" w:hAnsi="Times New Roman" w:cs="Times New Roman"/>
                <w:sz w:val="20"/>
                <w:szCs w:val="20"/>
              </w:rPr>
            </w:pPr>
          </w:p>
        </w:tc>
        <w:tc>
          <w:tcPr>
            <w:tcW w:w="988" w:type="dxa"/>
            <w:shd w:val="clear" w:color="auto" w:fill="auto"/>
            <w:vAlign w:val="center"/>
          </w:tcPr>
          <w:p w:rsidR="000D3F97" w:rsidRPr="001821CC" w:rsidRDefault="000D3F97" w:rsidP="00CA2249">
            <w:pPr>
              <w:pStyle w:val="af0"/>
              <w:jc w:val="center"/>
              <w:rPr>
                <w:rFonts w:ascii="Times New Roman" w:hAnsi="Times New Roman" w:cs="Times New Roman"/>
                <w:sz w:val="20"/>
                <w:szCs w:val="20"/>
              </w:rPr>
            </w:pPr>
            <w:r w:rsidRPr="001821CC">
              <w:rPr>
                <w:rFonts w:ascii="Times New Roman" w:hAnsi="Times New Roman" w:cs="Times New Roman"/>
                <w:color w:val="000000"/>
                <w:sz w:val="20"/>
                <w:szCs w:val="20"/>
                <w:lang w:eastAsia="ru-RU"/>
              </w:rPr>
              <w:t>выше среднего</w:t>
            </w:r>
          </w:p>
        </w:tc>
        <w:tc>
          <w:tcPr>
            <w:tcW w:w="960" w:type="dxa"/>
            <w:shd w:val="clear" w:color="auto" w:fill="auto"/>
            <w:vAlign w:val="center"/>
          </w:tcPr>
          <w:p w:rsidR="000D3F97" w:rsidRPr="001821CC" w:rsidRDefault="000D3F97" w:rsidP="00CA2249">
            <w:pPr>
              <w:pStyle w:val="af0"/>
              <w:jc w:val="center"/>
              <w:rPr>
                <w:rFonts w:ascii="Times New Roman" w:hAnsi="Times New Roman" w:cs="Times New Roman"/>
                <w:sz w:val="20"/>
                <w:szCs w:val="20"/>
              </w:rPr>
            </w:pPr>
            <w:r w:rsidRPr="001821CC">
              <w:rPr>
                <w:rFonts w:ascii="Times New Roman" w:hAnsi="Times New Roman" w:cs="Times New Roman"/>
                <w:color w:val="000000"/>
                <w:sz w:val="20"/>
                <w:szCs w:val="20"/>
                <w:lang w:eastAsia="ru-RU"/>
              </w:rPr>
              <w:t>высокий</w:t>
            </w:r>
          </w:p>
        </w:tc>
      </w:tr>
      <w:tr w:rsidR="000D3F97" w:rsidRPr="0074720C" w:rsidTr="000D3F97">
        <w:trPr>
          <w:jc w:val="center"/>
        </w:trPr>
        <w:tc>
          <w:tcPr>
            <w:tcW w:w="1184" w:type="dxa"/>
            <w:shd w:val="clear" w:color="auto" w:fill="auto"/>
            <w:vAlign w:val="center"/>
          </w:tcPr>
          <w:p w:rsidR="000D3F97" w:rsidRPr="00700BB4" w:rsidRDefault="000D3F97" w:rsidP="00CA2249">
            <w:pPr>
              <w:pStyle w:val="af0"/>
              <w:jc w:val="center"/>
              <w:rPr>
                <w:rFonts w:ascii="Times New Roman" w:hAnsi="Times New Roman" w:cs="Times New Roman"/>
                <w:sz w:val="24"/>
                <w:szCs w:val="24"/>
              </w:rPr>
            </w:pPr>
            <w:r>
              <w:rPr>
                <w:rFonts w:ascii="Times New Roman" w:hAnsi="Times New Roman" w:cs="Times New Roman"/>
                <w:sz w:val="24"/>
                <w:szCs w:val="24"/>
                <w:lang w:eastAsia="ru-RU"/>
              </w:rPr>
              <w:t>Сентябрь</w:t>
            </w:r>
          </w:p>
        </w:tc>
        <w:tc>
          <w:tcPr>
            <w:tcW w:w="855" w:type="dxa"/>
            <w:shd w:val="clear" w:color="auto" w:fill="auto"/>
            <w:vAlign w:val="center"/>
          </w:tcPr>
          <w:p w:rsidR="000D3F97" w:rsidRPr="00700BB4" w:rsidRDefault="000D3F97" w:rsidP="00CA2249">
            <w:pPr>
              <w:pStyle w:val="af0"/>
              <w:jc w:val="center"/>
              <w:rPr>
                <w:rFonts w:ascii="Times New Roman" w:hAnsi="Times New Roman" w:cs="Times New Roman"/>
                <w:sz w:val="24"/>
                <w:szCs w:val="24"/>
              </w:rPr>
            </w:pPr>
            <w:r>
              <w:rPr>
                <w:rFonts w:ascii="Times New Roman" w:hAnsi="Times New Roman" w:cs="Times New Roman"/>
                <w:sz w:val="24"/>
                <w:szCs w:val="24"/>
              </w:rPr>
              <w:t>9,52% (2</w:t>
            </w:r>
            <w:r w:rsidRPr="00700BB4">
              <w:rPr>
                <w:rFonts w:ascii="Times New Roman" w:hAnsi="Times New Roman" w:cs="Times New Roman"/>
                <w:sz w:val="24"/>
                <w:szCs w:val="24"/>
              </w:rPr>
              <w:t>)</w:t>
            </w:r>
          </w:p>
        </w:tc>
        <w:tc>
          <w:tcPr>
            <w:tcW w:w="988" w:type="dxa"/>
            <w:shd w:val="clear" w:color="auto" w:fill="auto"/>
            <w:vAlign w:val="center"/>
          </w:tcPr>
          <w:p w:rsidR="000D3F97" w:rsidRPr="00700BB4" w:rsidRDefault="000D3F97" w:rsidP="00CA2249">
            <w:pPr>
              <w:pStyle w:val="af0"/>
              <w:jc w:val="center"/>
              <w:rPr>
                <w:rFonts w:ascii="Times New Roman" w:hAnsi="Times New Roman" w:cs="Times New Roman"/>
                <w:sz w:val="24"/>
                <w:szCs w:val="24"/>
              </w:rPr>
            </w:pPr>
            <w:r>
              <w:rPr>
                <w:rFonts w:ascii="Times New Roman" w:hAnsi="Times New Roman" w:cs="Times New Roman"/>
                <w:sz w:val="24"/>
                <w:szCs w:val="24"/>
              </w:rPr>
              <w:t>14,28</w:t>
            </w:r>
            <w:r w:rsidRPr="00700BB4">
              <w:rPr>
                <w:rFonts w:ascii="Times New Roman" w:hAnsi="Times New Roman" w:cs="Times New Roman"/>
                <w:sz w:val="24"/>
                <w:szCs w:val="24"/>
              </w:rPr>
              <w:t>% (3)</w:t>
            </w:r>
          </w:p>
        </w:tc>
        <w:tc>
          <w:tcPr>
            <w:tcW w:w="970" w:type="dxa"/>
            <w:shd w:val="clear" w:color="auto" w:fill="auto"/>
            <w:vAlign w:val="center"/>
          </w:tcPr>
          <w:p w:rsidR="000D3F97" w:rsidRPr="00700BB4" w:rsidRDefault="000D3F97" w:rsidP="00CA2249">
            <w:pPr>
              <w:pStyle w:val="af0"/>
              <w:jc w:val="center"/>
              <w:rPr>
                <w:rFonts w:ascii="Times New Roman" w:hAnsi="Times New Roman" w:cs="Times New Roman"/>
                <w:sz w:val="24"/>
                <w:szCs w:val="24"/>
              </w:rPr>
            </w:pPr>
            <w:r>
              <w:rPr>
                <w:rFonts w:ascii="Times New Roman" w:hAnsi="Times New Roman" w:cs="Times New Roman"/>
                <w:sz w:val="24"/>
                <w:szCs w:val="24"/>
              </w:rPr>
              <w:t>52,36% (11</w:t>
            </w:r>
            <w:r w:rsidRPr="00700BB4">
              <w:rPr>
                <w:rFonts w:ascii="Times New Roman" w:hAnsi="Times New Roman" w:cs="Times New Roman"/>
                <w:sz w:val="24"/>
                <w:szCs w:val="24"/>
              </w:rPr>
              <w:t>)</w:t>
            </w:r>
          </w:p>
        </w:tc>
        <w:tc>
          <w:tcPr>
            <w:tcW w:w="988" w:type="dxa"/>
            <w:shd w:val="clear" w:color="auto" w:fill="auto"/>
            <w:vAlign w:val="center"/>
          </w:tcPr>
          <w:p w:rsidR="000D3F97" w:rsidRPr="00700BB4" w:rsidRDefault="000D3F97" w:rsidP="00CA2249">
            <w:pPr>
              <w:pStyle w:val="af0"/>
              <w:jc w:val="center"/>
              <w:rPr>
                <w:rFonts w:ascii="Times New Roman" w:hAnsi="Times New Roman" w:cs="Times New Roman"/>
                <w:sz w:val="24"/>
                <w:szCs w:val="24"/>
              </w:rPr>
            </w:pPr>
            <w:r>
              <w:rPr>
                <w:rFonts w:ascii="Times New Roman" w:hAnsi="Times New Roman" w:cs="Times New Roman"/>
                <w:sz w:val="24"/>
                <w:szCs w:val="24"/>
              </w:rPr>
              <w:t>19,04</w:t>
            </w:r>
            <w:r w:rsidRPr="00700BB4">
              <w:rPr>
                <w:rFonts w:ascii="Times New Roman" w:hAnsi="Times New Roman" w:cs="Times New Roman"/>
                <w:sz w:val="24"/>
                <w:szCs w:val="24"/>
              </w:rPr>
              <w:t>%</w:t>
            </w:r>
          </w:p>
          <w:p w:rsidR="000D3F97" w:rsidRPr="00700BB4" w:rsidRDefault="000D3F97" w:rsidP="00CA2249">
            <w:pPr>
              <w:pStyle w:val="af0"/>
              <w:jc w:val="center"/>
              <w:rPr>
                <w:rFonts w:ascii="Times New Roman" w:hAnsi="Times New Roman" w:cs="Times New Roman"/>
                <w:sz w:val="24"/>
                <w:szCs w:val="24"/>
              </w:rPr>
            </w:pPr>
            <w:r>
              <w:rPr>
                <w:rFonts w:ascii="Times New Roman" w:hAnsi="Times New Roman" w:cs="Times New Roman"/>
                <w:sz w:val="24"/>
                <w:szCs w:val="24"/>
              </w:rPr>
              <w:t>(</w:t>
            </w:r>
            <w:r w:rsidRPr="006938B6">
              <w:rPr>
                <w:rFonts w:ascii="Times New Roman" w:hAnsi="Times New Roman" w:cs="Times New Roman"/>
                <w:sz w:val="24"/>
                <w:szCs w:val="24"/>
              </w:rPr>
              <w:t>4</w:t>
            </w:r>
            <w:r w:rsidRPr="00700BB4">
              <w:rPr>
                <w:rFonts w:ascii="Times New Roman" w:hAnsi="Times New Roman" w:cs="Times New Roman"/>
                <w:sz w:val="24"/>
                <w:szCs w:val="24"/>
              </w:rPr>
              <w:t>)</w:t>
            </w:r>
          </w:p>
        </w:tc>
        <w:tc>
          <w:tcPr>
            <w:tcW w:w="960" w:type="dxa"/>
            <w:shd w:val="clear" w:color="auto" w:fill="auto"/>
            <w:vAlign w:val="center"/>
          </w:tcPr>
          <w:p w:rsidR="000D3F97" w:rsidRPr="00700BB4" w:rsidRDefault="000D3F97" w:rsidP="00CA2249">
            <w:pPr>
              <w:pStyle w:val="af0"/>
              <w:jc w:val="center"/>
              <w:rPr>
                <w:rFonts w:ascii="Times New Roman" w:hAnsi="Times New Roman" w:cs="Times New Roman"/>
                <w:sz w:val="24"/>
                <w:szCs w:val="24"/>
              </w:rPr>
            </w:pPr>
            <w:r>
              <w:rPr>
                <w:rFonts w:ascii="Times New Roman" w:hAnsi="Times New Roman" w:cs="Times New Roman"/>
                <w:sz w:val="24"/>
                <w:szCs w:val="24"/>
              </w:rPr>
              <w:t>4,76</w:t>
            </w:r>
            <w:r w:rsidRPr="00700BB4">
              <w:rPr>
                <w:rFonts w:ascii="Times New Roman" w:hAnsi="Times New Roman" w:cs="Times New Roman"/>
                <w:sz w:val="24"/>
                <w:szCs w:val="24"/>
              </w:rPr>
              <w:t>%; (1)</w:t>
            </w:r>
          </w:p>
        </w:tc>
      </w:tr>
      <w:tr w:rsidR="000D3F97" w:rsidRPr="0074720C" w:rsidTr="000D3F97">
        <w:trPr>
          <w:jc w:val="center"/>
        </w:trPr>
        <w:tc>
          <w:tcPr>
            <w:tcW w:w="1184" w:type="dxa"/>
            <w:shd w:val="clear" w:color="auto" w:fill="auto"/>
            <w:vAlign w:val="center"/>
          </w:tcPr>
          <w:p w:rsidR="000D3F97" w:rsidRPr="00700BB4" w:rsidRDefault="000D3F97" w:rsidP="00CA2249">
            <w:pPr>
              <w:pStyle w:val="af0"/>
              <w:jc w:val="center"/>
              <w:rPr>
                <w:rFonts w:ascii="Times New Roman" w:hAnsi="Times New Roman" w:cs="Times New Roman"/>
                <w:sz w:val="24"/>
                <w:szCs w:val="24"/>
              </w:rPr>
            </w:pPr>
            <w:r>
              <w:rPr>
                <w:rFonts w:ascii="Times New Roman" w:hAnsi="Times New Roman" w:cs="Times New Roman"/>
                <w:sz w:val="24"/>
                <w:szCs w:val="24"/>
              </w:rPr>
              <w:t>Май</w:t>
            </w:r>
          </w:p>
        </w:tc>
        <w:tc>
          <w:tcPr>
            <w:tcW w:w="855" w:type="dxa"/>
            <w:shd w:val="clear" w:color="auto" w:fill="auto"/>
            <w:vAlign w:val="center"/>
          </w:tcPr>
          <w:p w:rsidR="000D3F97" w:rsidRPr="00700BB4" w:rsidRDefault="000D3F97" w:rsidP="00CA2249">
            <w:pPr>
              <w:pStyle w:val="af0"/>
              <w:jc w:val="center"/>
              <w:rPr>
                <w:rFonts w:ascii="Times New Roman" w:hAnsi="Times New Roman" w:cs="Times New Roman"/>
                <w:sz w:val="24"/>
                <w:szCs w:val="24"/>
              </w:rPr>
            </w:pPr>
            <w:r>
              <w:rPr>
                <w:rFonts w:ascii="Times New Roman" w:hAnsi="Times New Roman" w:cs="Times New Roman"/>
                <w:sz w:val="24"/>
                <w:szCs w:val="24"/>
              </w:rPr>
              <w:t>4,76</w:t>
            </w:r>
            <w:r w:rsidRPr="00700BB4">
              <w:rPr>
                <w:rFonts w:ascii="Times New Roman" w:hAnsi="Times New Roman" w:cs="Times New Roman"/>
                <w:sz w:val="24"/>
                <w:szCs w:val="24"/>
              </w:rPr>
              <w:t>%</w:t>
            </w:r>
          </w:p>
          <w:p w:rsidR="000D3F97" w:rsidRPr="00700BB4" w:rsidRDefault="000D3F97" w:rsidP="00CA2249">
            <w:pPr>
              <w:pStyle w:val="af0"/>
              <w:jc w:val="center"/>
              <w:rPr>
                <w:rFonts w:ascii="Times New Roman" w:hAnsi="Times New Roman" w:cs="Times New Roman"/>
                <w:sz w:val="24"/>
                <w:szCs w:val="24"/>
              </w:rPr>
            </w:pPr>
            <w:r>
              <w:rPr>
                <w:rFonts w:ascii="Times New Roman" w:hAnsi="Times New Roman" w:cs="Times New Roman"/>
                <w:sz w:val="24"/>
                <w:szCs w:val="24"/>
              </w:rPr>
              <w:t>(1</w:t>
            </w:r>
            <w:r w:rsidRPr="00700BB4">
              <w:rPr>
                <w:rFonts w:ascii="Times New Roman" w:hAnsi="Times New Roman" w:cs="Times New Roman"/>
                <w:sz w:val="24"/>
                <w:szCs w:val="24"/>
              </w:rPr>
              <w:t>)</w:t>
            </w:r>
          </w:p>
        </w:tc>
        <w:tc>
          <w:tcPr>
            <w:tcW w:w="988" w:type="dxa"/>
            <w:shd w:val="clear" w:color="auto" w:fill="auto"/>
            <w:vAlign w:val="center"/>
          </w:tcPr>
          <w:p w:rsidR="000D3F97" w:rsidRPr="00700BB4" w:rsidRDefault="000D3F97" w:rsidP="00CA2249">
            <w:pPr>
              <w:pStyle w:val="af0"/>
              <w:jc w:val="center"/>
              <w:rPr>
                <w:rFonts w:ascii="Times New Roman" w:hAnsi="Times New Roman" w:cs="Times New Roman"/>
                <w:sz w:val="24"/>
                <w:szCs w:val="24"/>
              </w:rPr>
            </w:pPr>
            <w:r>
              <w:rPr>
                <w:rFonts w:ascii="Times New Roman" w:hAnsi="Times New Roman" w:cs="Times New Roman"/>
                <w:sz w:val="24"/>
                <w:szCs w:val="24"/>
              </w:rPr>
              <w:t>14,28</w:t>
            </w:r>
            <w:r w:rsidRPr="00700BB4">
              <w:rPr>
                <w:rFonts w:ascii="Times New Roman" w:hAnsi="Times New Roman" w:cs="Times New Roman"/>
                <w:sz w:val="24"/>
                <w:szCs w:val="24"/>
              </w:rPr>
              <w:t>%</w:t>
            </w:r>
          </w:p>
          <w:p w:rsidR="000D3F97" w:rsidRPr="00700BB4" w:rsidRDefault="000D3F97" w:rsidP="00CA2249">
            <w:pPr>
              <w:pStyle w:val="af0"/>
              <w:jc w:val="center"/>
              <w:rPr>
                <w:rFonts w:ascii="Times New Roman" w:hAnsi="Times New Roman" w:cs="Times New Roman"/>
                <w:sz w:val="24"/>
                <w:szCs w:val="24"/>
              </w:rPr>
            </w:pPr>
            <w:r>
              <w:rPr>
                <w:rFonts w:ascii="Times New Roman" w:hAnsi="Times New Roman" w:cs="Times New Roman"/>
                <w:sz w:val="24"/>
                <w:szCs w:val="24"/>
              </w:rPr>
              <w:t>(3</w:t>
            </w:r>
            <w:r w:rsidRPr="00700BB4">
              <w:rPr>
                <w:rFonts w:ascii="Times New Roman" w:hAnsi="Times New Roman" w:cs="Times New Roman"/>
                <w:sz w:val="24"/>
                <w:szCs w:val="24"/>
              </w:rPr>
              <w:t>)</w:t>
            </w:r>
          </w:p>
        </w:tc>
        <w:tc>
          <w:tcPr>
            <w:tcW w:w="970" w:type="dxa"/>
            <w:shd w:val="clear" w:color="auto" w:fill="auto"/>
            <w:vAlign w:val="center"/>
          </w:tcPr>
          <w:p w:rsidR="000D3F97" w:rsidRPr="00700BB4" w:rsidRDefault="000D3F97" w:rsidP="00CA2249">
            <w:pPr>
              <w:pStyle w:val="af0"/>
              <w:jc w:val="center"/>
              <w:rPr>
                <w:rFonts w:ascii="Times New Roman" w:hAnsi="Times New Roman" w:cs="Times New Roman"/>
                <w:sz w:val="24"/>
                <w:szCs w:val="24"/>
              </w:rPr>
            </w:pPr>
            <w:r>
              <w:rPr>
                <w:rFonts w:ascii="Times New Roman" w:hAnsi="Times New Roman" w:cs="Times New Roman"/>
                <w:sz w:val="24"/>
                <w:szCs w:val="24"/>
              </w:rPr>
              <w:t>57,12</w:t>
            </w:r>
            <w:r w:rsidRPr="00700BB4">
              <w:rPr>
                <w:rFonts w:ascii="Times New Roman" w:hAnsi="Times New Roman" w:cs="Times New Roman"/>
                <w:sz w:val="24"/>
                <w:szCs w:val="24"/>
              </w:rPr>
              <w:t>%</w:t>
            </w:r>
          </w:p>
          <w:p w:rsidR="000D3F97" w:rsidRPr="00700BB4" w:rsidRDefault="000D3F97" w:rsidP="00CA2249">
            <w:pPr>
              <w:pStyle w:val="af0"/>
              <w:jc w:val="center"/>
              <w:rPr>
                <w:rFonts w:ascii="Times New Roman" w:hAnsi="Times New Roman" w:cs="Times New Roman"/>
                <w:sz w:val="24"/>
                <w:szCs w:val="24"/>
              </w:rPr>
            </w:pPr>
            <w:r>
              <w:rPr>
                <w:rFonts w:ascii="Times New Roman" w:hAnsi="Times New Roman" w:cs="Times New Roman"/>
                <w:sz w:val="24"/>
                <w:szCs w:val="24"/>
              </w:rPr>
              <w:t>(12</w:t>
            </w:r>
            <w:r w:rsidRPr="00700BB4">
              <w:rPr>
                <w:rFonts w:ascii="Times New Roman" w:hAnsi="Times New Roman" w:cs="Times New Roman"/>
                <w:sz w:val="24"/>
                <w:szCs w:val="24"/>
              </w:rPr>
              <w:t>)</w:t>
            </w:r>
          </w:p>
        </w:tc>
        <w:tc>
          <w:tcPr>
            <w:tcW w:w="988" w:type="dxa"/>
            <w:shd w:val="clear" w:color="auto" w:fill="auto"/>
            <w:vAlign w:val="center"/>
          </w:tcPr>
          <w:p w:rsidR="000D3F97" w:rsidRPr="00700BB4" w:rsidRDefault="000D3F97" w:rsidP="00CA2249">
            <w:pPr>
              <w:pStyle w:val="af0"/>
              <w:jc w:val="center"/>
              <w:rPr>
                <w:rFonts w:ascii="Times New Roman" w:hAnsi="Times New Roman" w:cs="Times New Roman"/>
                <w:sz w:val="24"/>
                <w:szCs w:val="24"/>
              </w:rPr>
            </w:pPr>
            <w:r>
              <w:rPr>
                <w:rFonts w:ascii="Times New Roman" w:hAnsi="Times New Roman" w:cs="Times New Roman"/>
                <w:sz w:val="24"/>
                <w:szCs w:val="24"/>
              </w:rPr>
              <w:t>14,28%  (3</w:t>
            </w:r>
            <w:r w:rsidRPr="00700BB4">
              <w:rPr>
                <w:rFonts w:ascii="Times New Roman" w:hAnsi="Times New Roman" w:cs="Times New Roman"/>
                <w:sz w:val="24"/>
                <w:szCs w:val="24"/>
              </w:rPr>
              <w:t>)</w:t>
            </w:r>
          </w:p>
        </w:tc>
        <w:tc>
          <w:tcPr>
            <w:tcW w:w="960" w:type="dxa"/>
            <w:shd w:val="clear" w:color="auto" w:fill="auto"/>
            <w:vAlign w:val="center"/>
          </w:tcPr>
          <w:p w:rsidR="000D3F97" w:rsidRPr="00700BB4" w:rsidRDefault="000D3F97" w:rsidP="00CA2249">
            <w:pPr>
              <w:pStyle w:val="af0"/>
              <w:jc w:val="center"/>
              <w:rPr>
                <w:rFonts w:ascii="Times New Roman" w:hAnsi="Times New Roman" w:cs="Times New Roman"/>
                <w:sz w:val="24"/>
                <w:szCs w:val="24"/>
              </w:rPr>
            </w:pPr>
            <w:r>
              <w:rPr>
                <w:rFonts w:ascii="Times New Roman" w:hAnsi="Times New Roman" w:cs="Times New Roman"/>
                <w:sz w:val="24"/>
                <w:szCs w:val="24"/>
              </w:rPr>
              <w:t>9,52</w:t>
            </w:r>
            <w:r w:rsidRPr="00700BB4">
              <w:rPr>
                <w:rFonts w:ascii="Times New Roman" w:hAnsi="Times New Roman" w:cs="Times New Roman"/>
                <w:sz w:val="24"/>
                <w:szCs w:val="24"/>
              </w:rPr>
              <w:t>%</w:t>
            </w:r>
          </w:p>
          <w:p w:rsidR="000D3F97" w:rsidRPr="00700BB4" w:rsidRDefault="000D3F97" w:rsidP="00CA2249">
            <w:pPr>
              <w:pStyle w:val="af0"/>
              <w:jc w:val="center"/>
              <w:rPr>
                <w:rFonts w:ascii="Times New Roman" w:hAnsi="Times New Roman" w:cs="Times New Roman"/>
                <w:sz w:val="24"/>
                <w:szCs w:val="24"/>
              </w:rPr>
            </w:pPr>
            <w:r>
              <w:rPr>
                <w:rFonts w:ascii="Times New Roman" w:hAnsi="Times New Roman" w:cs="Times New Roman"/>
                <w:sz w:val="24"/>
                <w:szCs w:val="24"/>
              </w:rPr>
              <w:t>(2</w:t>
            </w:r>
            <w:r w:rsidRPr="00700BB4">
              <w:rPr>
                <w:rFonts w:ascii="Times New Roman" w:hAnsi="Times New Roman" w:cs="Times New Roman"/>
                <w:sz w:val="24"/>
                <w:szCs w:val="24"/>
              </w:rPr>
              <w:t>)</w:t>
            </w:r>
          </w:p>
        </w:tc>
      </w:tr>
    </w:tbl>
    <w:p w:rsidR="009066D8" w:rsidRPr="00CA74F4" w:rsidRDefault="009066D8" w:rsidP="00CA2249">
      <w:pPr>
        <w:spacing w:after="0" w:line="240" w:lineRule="auto"/>
        <w:ind w:left="0" w:right="0" w:firstLine="0"/>
        <w:jc w:val="left"/>
        <w:rPr>
          <w:color w:val="auto"/>
          <w:szCs w:val="24"/>
        </w:rPr>
      </w:pPr>
    </w:p>
    <w:p w:rsidR="00DC754F" w:rsidRPr="000D3F97" w:rsidRDefault="00CE0831" w:rsidP="00314612">
      <w:pPr>
        <w:shd w:val="clear" w:color="auto" w:fill="FFFFFF"/>
        <w:spacing w:after="150" w:line="240" w:lineRule="auto"/>
        <w:ind w:left="0" w:right="0" w:firstLine="0"/>
        <w:jc w:val="center"/>
        <w:rPr>
          <w:rFonts w:ascii="Verdana" w:hAnsi="Verdana"/>
          <w:color w:val="333333"/>
          <w:sz w:val="21"/>
          <w:szCs w:val="21"/>
        </w:rPr>
      </w:pPr>
      <w:r>
        <w:rPr>
          <w:noProof/>
          <w:color w:val="FF0000"/>
          <w:sz w:val="28"/>
          <w:szCs w:val="28"/>
        </w:rPr>
        <w:lastRenderedPageBreak/>
        <w:drawing>
          <wp:inline distT="0" distB="0" distL="0" distR="0">
            <wp:extent cx="4775200" cy="2076450"/>
            <wp:effectExtent l="19050" t="0" r="25400" b="0"/>
            <wp:docPr id="3"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E6AF5" w:rsidRDefault="00DC754F" w:rsidP="00CA2249">
      <w:pPr>
        <w:pStyle w:val="a7"/>
        <w:numPr>
          <w:ilvl w:val="1"/>
          <w:numId w:val="60"/>
        </w:numPr>
        <w:tabs>
          <w:tab w:val="left" w:pos="851"/>
        </w:tabs>
        <w:spacing w:line="240" w:lineRule="auto"/>
        <w:rPr>
          <w:b/>
        </w:rPr>
      </w:pPr>
      <w:r>
        <w:rPr>
          <w:b/>
        </w:rPr>
        <w:t xml:space="preserve">  </w:t>
      </w:r>
      <w:r w:rsidR="001E6AF5" w:rsidRPr="00603566">
        <w:rPr>
          <w:b/>
        </w:rPr>
        <w:t>Методические материалы и средства обучения</w:t>
      </w:r>
    </w:p>
    <w:p w:rsidR="001E6AF5" w:rsidRDefault="001E6AF5" w:rsidP="00CA2249">
      <w:pPr>
        <w:pStyle w:val="a7"/>
        <w:tabs>
          <w:tab w:val="left" w:pos="851"/>
        </w:tabs>
        <w:spacing w:line="240" w:lineRule="auto"/>
        <w:ind w:left="1080" w:firstLine="0"/>
        <w:rPr>
          <w:b/>
        </w:rPr>
      </w:pPr>
    </w:p>
    <w:tbl>
      <w:tblPr>
        <w:tblW w:w="949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521"/>
      </w:tblGrid>
      <w:tr w:rsidR="001E6AF5" w:rsidRPr="0040493C" w:rsidTr="00DC754F">
        <w:trPr>
          <w:jc w:val="right"/>
        </w:trPr>
        <w:tc>
          <w:tcPr>
            <w:tcW w:w="9498" w:type="dxa"/>
            <w:gridSpan w:val="2"/>
            <w:tcBorders>
              <w:top w:val="single" w:sz="4" w:space="0" w:color="auto"/>
              <w:left w:val="single" w:sz="4" w:space="0" w:color="auto"/>
              <w:bottom w:val="single" w:sz="4" w:space="0" w:color="auto"/>
              <w:right w:val="single" w:sz="4" w:space="0" w:color="auto"/>
            </w:tcBorders>
            <w:hideMark/>
          </w:tcPr>
          <w:p w:rsidR="001E6AF5" w:rsidRPr="0040493C" w:rsidRDefault="001E6AF5" w:rsidP="00CA2249">
            <w:pPr>
              <w:tabs>
                <w:tab w:val="left" w:pos="9355"/>
              </w:tabs>
              <w:autoSpaceDE w:val="0"/>
              <w:autoSpaceDN w:val="0"/>
              <w:adjustRightInd w:val="0"/>
              <w:spacing w:line="240" w:lineRule="auto"/>
              <w:ind w:right="-1" w:firstLine="426"/>
              <w:jc w:val="center"/>
              <w:rPr>
                <w:b/>
                <w:lang w:eastAsia="en-US"/>
              </w:rPr>
            </w:pPr>
            <w:r w:rsidRPr="0040493C">
              <w:rPr>
                <w:b/>
                <w:lang w:eastAsia="en-US"/>
              </w:rPr>
              <w:t>Оборудование центров развития детей в групповом помещении</w:t>
            </w:r>
          </w:p>
        </w:tc>
      </w:tr>
      <w:tr w:rsidR="001E6AF5" w:rsidRPr="000D3B5F" w:rsidTr="00DC754F">
        <w:trPr>
          <w:jc w:val="right"/>
        </w:trPr>
        <w:tc>
          <w:tcPr>
            <w:tcW w:w="2977" w:type="dxa"/>
            <w:tcBorders>
              <w:top w:val="single" w:sz="4" w:space="0" w:color="auto"/>
              <w:left w:val="single" w:sz="4" w:space="0" w:color="auto"/>
              <w:bottom w:val="single" w:sz="4" w:space="0" w:color="auto"/>
              <w:right w:val="single" w:sz="4" w:space="0" w:color="auto"/>
            </w:tcBorders>
          </w:tcPr>
          <w:p w:rsidR="001E6AF5" w:rsidRPr="000D3B5F" w:rsidRDefault="001E6AF5" w:rsidP="00CA2249">
            <w:pPr>
              <w:tabs>
                <w:tab w:val="left" w:pos="9355"/>
              </w:tabs>
              <w:spacing w:line="240" w:lineRule="auto"/>
              <w:ind w:right="-1"/>
              <w:rPr>
                <w:lang w:eastAsia="en-US"/>
              </w:rPr>
            </w:pPr>
            <w:r w:rsidRPr="000D3B5F">
              <w:rPr>
                <w:sz w:val="22"/>
                <w:lang w:eastAsia="en-US"/>
              </w:rPr>
              <w:t>Социально-коммуникативное развитие детей</w:t>
            </w:r>
          </w:p>
        </w:tc>
        <w:tc>
          <w:tcPr>
            <w:tcW w:w="6521" w:type="dxa"/>
            <w:tcBorders>
              <w:top w:val="single" w:sz="4" w:space="0" w:color="auto"/>
              <w:left w:val="single" w:sz="4" w:space="0" w:color="auto"/>
              <w:bottom w:val="single" w:sz="4" w:space="0" w:color="auto"/>
              <w:right w:val="single" w:sz="4" w:space="0" w:color="auto"/>
            </w:tcBorders>
            <w:hideMark/>
          </w:tcPr>
          <w:p w:rsidR="001E6AF5" w:rsidRPr="000D3B5F" w:rsidRDefault="001E6AF5" w:rsidP="00CE0831">
            <w:pPr>
              <w:numPr>
                <w:ilvl w:val="0"/>
                <w:numId w:val="62"/>
              </w:numPr>
              <w:tabs>
                <w:tab w:val="num" w:pos="92"/>
                <w:tab w:val="num" w:pos="318"/>
                <w:tab w:val="left" w:pos="9355"/>
              </w:tabs>
              <w:spacing w:after="0" w:line="240" w:lineRule="auto"/>
              <w:ind w:left="0" w:right="-1" w:firstLine="0"/>
              <w:rPr>
                <w:lang w:eastAsia="en-US"/>
              </w:rPr>
            </w:pPr>
            <w:r w:rsidRPr="000D3B5F">
              <w:rPr>
                <w:sz w:val="22"/>
                <w:lang w:eastAsia="en-US"/>
              </w:rPr>
              <w:t xml:space="preserve"> Сюжетно-ролевые игры: «Дом», «Больница», «Парикмахерская», «Автосервис». </w:t>
            </w:r>
          </w:p>
        </w:tc>
      </w:tr>
      <w:tr w:rsidR="001E6AF5" w:rsidRPr="000D3B5F" w:rsidTr="00DC754F">
        <w:trPr>
          <w:jc w:val="right"/>
        </w:trPr>
        <w:tc>
          <w:tcPr>
            <w:tcW w:w="2977" w:type="dxa"/>
            <w:tcBorders>
              <w:top w:val="single" w:sz="4" w:space="0" w:color="auto"/>
              <w:left w:val="single" w:sz="4" w:space="0" w:color="auto"/>
              <w:bottom w:val="single" w:sz="4" w:space="0" w:color="auto"/>
              <w:right w:val="single" w:sz="4" w:space="0" w:color="auto"/>
            </w:tcBorders>
          </w:tcPr>
          <w:p w:rsidR="001E6AF5" w:rsidRPr="000D3B5F" w:rsidRDefault="001E6AF5" w:rsidP="00CA2249">
            <w:pPr>
              <w:tabs>
                <w:tab w:val="left" w:pos="9355"/>
              </w:tabs>
              <w:spacing w:line="240" w:lineRule="auto"/>
              <w:ind w:right="-1"/>
              <w:rPr>
                <w:lang w:eastAsia="en-US"/>
              </w:rPr>
            </w:pPr>
            <w:r w:rsidRPr="000D3B5F">
              <w:rPr>
                <w:sz w:val="22"/>
                <w:lang w:eastAsia="en-US"/>
              </w:rPr>
              <w:t>Познавательное  развитие детей</w:t>
            </w:r>
          </w:p>
          <w:p w:rsidR="001E6AF5" w:rsidRPr="000D3B5F" w:rsidRDefault="001E6AF5" w:rsidP="00CA2249">
            <w:pPr>
              <w:tabs>
                <w:tab w:val="left" w:pos="9355"/>
              </w:tabs>
              <w:autoSpaceDE w:val="0"/>
              <w:autoSpaceDN w:val="0"/>
              <w:adjustRightInd w:val="0"/>
              <w:spacing w:line="240" w:lineRule="auto"/>
              <w:ind w:right="-1"/>
              <w:rPr>
                <w:lang w:eastAsia="en-US"/>
              </w:rPr>
            </w:pPr>
          </w:p>
        </w:tc>
        <w:tc>
          <w:tcPr>
            <w:tcW w:w="6521" w:type="dxa"/>
            <w:tcBorders>
              <w:top w:val="single" w:sz="4" w:space="0" w:color="auto"/>
              <w:left w:val="single" w:sz="4" w:space="0" w:color="auto"/>
              <w:bottom w:val="single" w:sz="4" w:space="0" w:color="auto"/>
              <w:right w:val="single" w:sz="4" w:space="0" w:color="auto"/>
            </w:tcBorders>
            <w:hideMark/>
          </w:tcPr>
          <w:p w:rsidR="001E6AF5" w:rsidRPr="000D3B5F" w:rsidRDefault="001E6AF5" w:rsidP="00CA2249">
            <w:pPr>
              <w:numPr>
                <w:ilvl w:val="0"/>
                <w:numId w:val="62"/>
              </w:numPr>
              <w:tabs>
                <w:tab w:val="num" w:pos="92"/>
                <w:tab w:val="num" w:pos="318"/>
                <w:tab w:val="left" w:pos="9355"/>
              </w:tabs>
              <w:spacing w:after="0" w:line="240" w:lineRule="auto"/>
              <w:ind w:left="0" w:right="-1" w:firstLine="0"/>
              <w:rPr>
                <w:b/>
                <w:i/>
                <w:lang w:eastAsia="en-US"/>
              </w:rPr>
            </w:pPr>
            <w:r w:rsidRPr="000D3B5F">
              <w:rPr>
                <w:sz w:val="22"/>
                <w:lang w:eastAsia="en-US"/>
              </w:rPr>
              <w:t>Уголок конструирования: конструкторы для мальчиков,  «Дом Мод» - образцы сумочек, украшений, одежды для девочек.</w:t>
            </w:r>
          </w:p>
          <w:p w:rsidR="001E6AF5" w:rsidRPr="000D3B5F" w:rsidRDefault="001E6AF5" w:rsidP="00CA2249">
            <w:pPr>
              <w:numPr>
                <w:ilvl w:val="0"/>
                <w:numId w:val="62"/>
              </w:numPr>
              <w:tabs>
                <w:tab w:val="clear" w:pos="720"/>
                <w:tab w:val="num" w:pos="92"/>
                <w:tab w:val="num" w:pos="318"/>
                <w:tab w:val="left" w:pos="1338"/>
                <w:tab w:val="left" w:pos="9355"/>
              </w:tabs>
              <w:spacing w:after="0" w:line="240" w:lineRule="auto"/>
              <w:ind w:left="0" w:right="-1" w:firstLine="0"/>
              <w:jc w:val="left"/>
              <w:rPr>
                <w:lang w:eastAsia="en-US"/>
              </w:rPr>
            </w:pPr>
            <w:r w:rsidRPr="000D3B5F">
              <w:rPr>
                <w:sz w:val="22"/>
                <w:lang w:eastAsia="en-US"/>
              </w:rPr>
              <w:t>Ноутбук</w:t>
            </w:r>
          </w:p>
          <w:p w:rsidR="001E6AF5" w:rsidRPr="000D3B5F" w:rsidRDefault="001E6AF5" w:rsidP="00CA2249">
            <w:pPr>
              <w:numPr>
                <w:ilvl w:val="0"/>
                <w:numId w:val="62"/>
              </w:numPr>
              <w:tabs>
                <w:tab w:val="clear" w:pos="720"/>
                <w:tab w:val="num" w:pos="92"/>
                <w:tab w:val="num" w:pos="318"/>
                <w:tab w:val="left" w:pos="1338"/>
                <w:tab w:val="left" w:pos="9355"/>
              </w:tabs>
              <w:spacing w:after="0" w:line="240" w:lineRule="auto"/>
              <w:ind w:left="0" w:right="-1" w:firstLine="0"/>
              <w:jc w:val="left"/>
              <w:rPr>
                <w:lang w:eastAsia="en-US"/>
              </w:rPr>
            </w:pPr>
            <w:r w:rsidRPr="000D3B5F">
              <w:rPr>
                <w:sz w:val="22"/>
                <w:lang w:eastAsia="en-US"/>
              </w:rPr>
              <w:t>Детский планшетный компьютер</w:t>
            </w:r>
          </w:p>
          <w:p w:rsidR="001E6AF5" w:rsidRPr="000D3B5F" w:rsidRDefault="001E6AF5" w:rsidP="00CA2249">
            <w:pPr>
              <w:numPr>
                <w:ilvl w:val="0"/>
                <w:numId w:val="62"/>
              </w:numPr>
              <w:tabs>
                <w:tab w:val="clear" w:pos="720"/>
                <w:tab w:val="num" w:pos="92"/>
                <w:tab w:val="num" w:pos="318"/>
                <w:tab w:val="left" w:pos="1338"/>
                <w:tab w:val="left" w:pos="9355"/>
              </w:tabs>
              <w:spacing w:after="0" w:line="240" w:lineRule="auto"/>
              <w:ind w:left="0" w:right="-1" w:firstLine="0"/>
              <w:jc w:val="left"/>
              <w:rPr>
                <w:lang w:eastAsia="en-US"/>
              </w:rPr>
            </w:pPr>
            <w:r w:rsidRPr="000D3B5F">
              <w:rPr>
                <w:sz w:val="22"/>
                <w:lang w:eastAsia="en-US"/>
              </w:rPr>
              <w:t>Телевизор</w:t>
            </w:r>
          </w:p>
          <w:p w:rsidR="001E6AF5" w:rsidRPr="000D3B5F" w:rsidRDefault="001E6AF5" w:rsidP="00CA2249">
            <w:pPr>
              <w:numPr>
                <w:ilvl w:val="0"/>
                <w:numId w:val="62"/>
              </w:numPr>
              <w:tabs>
                <w:tab w:val="clear" w:pos="720"/>
                <w:tab w:val="num" w:pos="92"/>
                <w:tab w:val="num" w:pos="318"/>
                <w:tab w:val="left" w:pos="1338"/>
                <w:tab w:val="left" w:pos="9355"/>
              </w:tabs>
              <w:spacing w:after="0" w:line="240" w:lineRule="auto"/>
              <w:ind w:left="0" w:right="-1" w:firstLine="0"/>
              <w:jc w:val="left"/>
              <w:rPr>
                <w:lang w:eastAsia="en-US"/>
              </w:rPr>
            </w:pPr>
            <w:r w:rsidRPr="000D3B5F">
              <w:rPr>
                <w:sz w:val="22"/>
                <w:lang w:val="en-US" w:eastAsia="en-US"/>
              </w:rPr>
              <w:t>DVD</w:t>
            </w:r>
            <w:r w:rsidRPr="000D3B5F">
              <w:rPr>
                <w:sz w:val="22"/>
                <w:lang w:eastAsia="en-US"/>
              </w:rPr>
              <w:t xml:space="preserve"> - проектор</w:t>
            </w:r>
          </w:p>
        </w:tc>
      </w:tr>
      <w:tr w:rsidR="001E6AF5" w:rsidRPr="000D3B5F" w:rsidTr="00DC754F">
        <w:trPr>
          <w:jc w:val="right"/>
        </w:trPr>
        <w:tc>
          <w:tcPr>
            <w:tcW w:w="2977" w:type="dxa"/>
            <w:tcBorders>
              <w:top w:val="single" w:sz="4" w:space="0" w:color="auto"/>
              <w:left w:val="single" w:sz="4" w:space="0" w:color="auto"/>
              <w:bottom w:val="single" w:sz="4" w:space="0" w:color="auto"/>
              <w:right w:val="single" w:sz="4" w:space="0" w:color="auto"/>
            </w:tcBorders>
            <w:hideMark/>
          </w:tcPr>
          <w:p w:rsidR="001E6AF5" w:rsidRPr="000D3B5F" w:rsidRDefault="001E6AF5" w:rsidP="00CA2249">
            <w:pPr>
              <w:tabs>
                <w:tab w:val="left" w:pos="1338"/>
                <w:tab w:val="left" w:pos="9355"/>
              </w:tabs>
              <w:spacing w:line="240" w:lineRule="auto"/>
              <w:ind w:right="-1"/>
              <w:rPr>
                <w:lang w:eastAsia="en-US"/>
              </w:rPr>
            </w:pPr>
            <w:r w:rsidRPr="000D3B5F">
              <w:rPr>
                <w:sz w:val="22"/>
                <w:lang w:eastAsia="en-US"/>
              </w:rPr>
              <w:t>Речевое развитие детей</w:t>
            </w:r>
          </w:p>
        </w:tc>
        <w:tc>
          <w:tcPr>
            <w:tcW w:w="6521" w:type="dxa"/>
            <w:tcBorders>
              <w:top w:val="single" w:sz="4" w:space="0" w:color="auto"/>
              <w:left w:val="single" w:sz="4" w:space="0" w:color="auto"/>
              <w:bottom w:val="single" w:sz="4" w:space="0" w:color="auto"/>
              <w:right w:val="single" w:sz="4" w:space="0" w:color="auto"/>
            </w:tcBorders>
            <w:hideMark/>
          </w:tcPr>
          <w:p w:rsidR="001E6AF5" w:rsidRPr="000D3B5F" w:rsidRDefault="001E6AF5" w:rsidP="00CE0831">
            <w:pPr>
              <w:tabs>
                <w:tab w:val="num" w:pos="92"/>
                <w:tab w:val="num" w:pos="318"/>
                <w:tab w:val="left" w:pos="1338"/>
                <w:tab w:val="left" w:pos="9355"/>
              </w:tabs>
              <w:spacing w:line="240" w:lineRule="auto"/>
              <w:ind w:right="-1"/>
              <w:rPr>
                <w:lang w:eastAsia="en-US"/>
              </w:rPr>
            </w:pPr>
            <w:r w:rsidRPr="000D3B5F">
              <w:rPr>
                <w:sz w:val="22"/>
                <w:lang w:eastAsia="en-US"/>
              </w:rPr>
              <w:t xml:space="preserve">Сюжетно-ролевые игры для ознакомления с миром взрослых и профессиями: «Поликлиника», «Парикмахерская», «Супермаркет», «Гаражный комплекс», «Наша Армия», </w:t>
            </w:r>
          </w:p>
        </w:tc>
      </w:tr>
      <w:tr w:rsidR="001E6AF5" w:rsidRPr="000D3B5F" w:rsidTr="00DC754F">
        <w:trPr>
          <w:jc w:val="right"/>
        </w:trPr>
        <w:tc>
          <w:tcPr>
            <w:tcW w:w="2977" w:type="dxa"/>
            <w:tcBorders>
              <w:top w:val="single" w:sz="4" w:space="0" w:color="auto"/>
              <w:left w:val="single" w:sz="4" w:space="0" w:color="auto"/>
              <w:bottom w:val="single" w:sz="4" w:space="0" w:color="auto"/>
              <w:right w:val="single" w:sz="4" w:space="0" w:color="auto"/>
            </w:tcBorders>
          </w:tcPr>
          <w:p w:rsidR="001E6AF5" w:rsidRPr="000D3B5F" w:rsidRDefault="001E6AF5" w:rsidP="00CA2249">
            <w:pPr>
              <w:tabs>
                <w:tab w:val="left" w:pos="1338"/>
                <w:tab w:val="left" w:pos="9355"/>
              </w:tabs>
              <w:spacing w:line="240" w:lineRule="auto"/>
              <w:ind w:right="-1"/>
              <w:rPr>
                <w:lang w:eastAsia="en-US"/>
              </w:rPr>
            </w:pPr>
            <w:r w:rsidRPr="000D3B5F">
              <w:rPr>
                <w:sz w:val="22"/>
                <w:lang w:eastAsia="en-US"/>
              </w:rPr>
              <w:t>Художественно-эстетическое развитие детей</w:t>
            </w:r>
          </w:p>
        </w:tc>
        <w:tc>
          <w:tcPr>
            <w:tcW w:w="6521" w:type="dxa"/>
            <w:tcBorders>
              <w:top w:val="single" w:sz="4" w:space="0" w:color="auto"/>
              <w:left w:val="single" w:sz="4" w:space="0" w:color="auto"/>
              <w:bottom w:val="single" w:sz="4" w:space="0" w:color="auto"/>
              <w:right w:val="single" w:sz="4" w:space="0" w:color="auto"/>
            </w:tcBorders>
            <w:hideMark/>
          </w:tcPr>
          <w:p w:rsidR="001E6AF5" w:rsidRPr="000D3B5F" w:rsidRDefault="001E6AF5" w:rsidP="00CA2249">
            <w:pPr>
              <w:numPr>
                <w:ilvl w:val="0"/>
                <w:numId w:val="61"/>
              </w:numPr>
              <w:tabs>
                <w:tab w:val="num" w:pos="318"/>
                <w:tab w:val="left" w:pos="9355"/>
              </w:tabs>
              <w:autoSpaceDE w:val="0"/>
              <w:autoSpaceDN w:val="0"/>
              <w:adjustRightInd w:val="0"/>
              <w:spacing w:after="0" w:line="240" w:lineRule="auto"/>
              <w:ind w:left="0" w:right="-1" w:firstLine="0"/>
              <w:rPr>
                <w:lang w:eastAsia="en-US"/>
              </w:rPr>
            </w:pPr>
            <w:r w:rsidRPr="000D3B5F">
              <w:rPr>
                <w:sz w:val="22"/>
                <w:lang w:eastAsia="en-US"/>
              </w:rPr>
              <w:t xml:space="preserve">Уголок изобразительной деятельности и дизайна - средства изобразительного искусства, наборы  и образцы декоративного искусства. </w:t>
            </w:r>
          </w:p>
        </w:tc>
      </w:tr>
      <w:tr w:rsidR="001E6AF5" w:rsidRPr="000D3B5F" w:rsidTr="00DC754F">
        <w:trPr>
          <w:jc w:val="right"/>
        </w:trPr>
        <w:tc>
          <w:tcPr>
            <w:tcW w:w="2977" w:type="dxa"/>
            <w:tcBorders>
              <w:top w:val="single" w:sz="4" w:space="0" w:color="auto"/>
              <w:left w:val="single" w:sz="4" w:space="0" w:color="auto"/>
              <w:bottom w:val="single" w:sz="4" w:space="0" w:color="auto"/>
              <w:right w:val="single" w:sz="4" w:space="0" w:color="auto"/>
            </w:tcBorders>
          </w:tcPr>
          <w:p w:rsidR="001E6AF5" w:rsidRPr="000D3B5F" w:rsidRDefault="001E6AF5" w:rsidP="00CA2249">
            <w:pPr>
              <w:tabs>
                <w:tab w:val="left" w:pos="1338"/>
                <w:tab w:val="left" w:pos="9355"/>
              </w:tabs>
              <w:spacing w:line="240" w:lineRule="auto"/>
              <w:ind w:right="-1"/>
              <w:rPr>
                <w:lang w:eastAsia="en-US"/>
              </w:rPr>
            </w:pPr>
            <w:r w:rsidRPr="000D3B5F">
              <w:rPr>
                <w:sz w:val="22"/>
                <w:lang w:eastAsia="en-US"/>
              </w:rPr>
              <w:t>Физическое развитие детей</w:t>
            </w:r>
          </w:p>
        </w:tc>
        <w:tc>
          <w:tcPr>
            <w:tcW w:w="6521" w:type="dxa"/>
            <w:tcBorders>
              <w:top w:val="single" w:sz="4" w:space="0" w:color="auto"/>
              <w:left w:val="single" w:sz="4" w:space="0" w:color="auto"/>
              <w:bottom w:val="single" w:sz="4" w:space="0" w:color="auto"/>
              <w:right w:val="single" w:sz="4" w:space="0" w:color="auto"/>
            </w:tcBorders>
            <w:hideMark/>
          </w:tcPr>
          <w:p w:rsidR="001E6AF5" w:rsidRPr="000D3B5F" w:rsidRDefault="001E6AF5" w:rsidP="00CA2249">
            <w:pPr>
              <w:tabs>
                <w:tab w:val="left" w:pos="1338"/>
                <w:tab w:val="left" w:pos="9355"/>
              </w:tabs>
              <w:spacing w:line="240" w:lineRule="auto"/>
              <w:ind w:right="-1"/>
              <w:rPr>
                <w:b/>
                <w:i/>
                <w:color w:val="FF6600"/>
                <w:lang w:eastAsia="en-US"/>
              </w:rPr>
            </w:pPr>
            <w:r w:rsidRPr="000D3B5F">
              <w:rPr>
                <w:sz w:val="22"/>
                <w:lang w:eastAsia="en-US"/>
              </w:rPr>
              <w:t>Физкультурный уголок: картотека пальчиковых  игр.</w:t>
            </w:r>
          </w:p>
        </w:tc>
      </w:tr>
    </w:tbl>
    <w:p w:rsidR="00DC754F" w:rsidRDefault="00DC754F" w:rsidP="00CA2249">
      <w:pPr>
        <w:shd w:val="clear" w:color="auto" w:fill="FFFFFF"/>
        <w:tabs>
          <w:tab w:val="left" w:pos="9355"/>
        </w:tabs>
        <w:autoSpaceDE w:val="0"/>
        <w:autoSpaceDN w:val="0"/>
        <w:adjustRightInd w:val="0"/>
        <w:spacing w:line="240" w:lineRule="auto"/>
        <w:ind w:left="0" w:right="-1" w:firstLine="0"/>
        <w:rPr>
          <w:b/>
          <w:sz w:val="22"/>
        </w:rPr>
      </w:pPr>
    </w:p>
    <w:p w:rsidR="001E6AF5" w:rsidRDefault="00DC754F" w:rsidP="00CA2249">
      <w:pPr>
        <w:pStyle w:val="a7"/>
        <w:numPr>
          <w:ilvl w:val="1"/>
          <w:numId w:val="60"/>
        </w:numPr>
        <w:shd w:val="clear" w:color="auto" w:fill="FFFFFF"/>
        <w:tabs>
          <w:tab w:val="left" w:pos="9355"/>
        </w:tabs>
        <w:autoSpaceDE w:val="0"/>
        <w:autoSpaceDN w:val="0"/>
        <w:adjustRightInd w:val="0"/>
        <w:spacing w:line="240" w:lineRule="auto"/>
        <w:ind w:right="-1"/>
        <w:rPr>
          <w:b/>
          <w:sz w:val="22"/>
        </w:rPr>
      </w:pPr>
      <w:r>
        <w:rPr>
          <w:b/>
          <w:sz w:val="22"/>
        </w:rPr>
        <w:t xml:space="preserve">  </w:t>
      </w:r>
      <w:r w:rsidR="001E6AF5" w:rsidRPr="00DC754F">
        <w:rPr>
          <w:b/>
          <w:sz w:val="22"/>
        </w:rPr>
        <w:t xml:space="preserve">Программно-методическое обеспечение </w:t>
      </w:r>
    </w:p>
    <w:p w:rsidR="00DC754F" w:rsidRDefault="00DC754F" w:rsidP="00CA2249">
      <w:pPr>
        <w:pStyle w:val="a7"/>
        <w:shd w:val="clear" w:color="auto" w:fill="FFFFFF"/>
        <w:tabs>
          <w:tab w:val="left" w:pos="9355"/>
        </w:tabs>
        <w:autoSpaceDE w:val="0"/>
        <w:autoSpaceDN w:val="0"/>
        <w:adjustRightInd w:val="0"/>
        <w:spacing w:line="240" w:lineRule="auto"/>
        <w:ind w:left="1080" w:right="-1" w:firstLine="0"/>
        <w:rPr>
          <w:b/>
          <w:sz w:val="22"/>
        </w:rPr>
      </w:pPr>
    </w:p>
    <w:p w:rsidR="00DC754F" w:rsidRPr="00DC754F" w:rsidRDefault="00DC754F" w:rsidP="00CA2249">
      <w:pPr>
        <w:pStyle w:val="a7"/>
        <w:shd w:val="clear" w:color="auto" w:fill="FFFFFF"/>
        <w:tabs>
          <w:tab w:val="left" w:pos="9355"/>
        </w:tabs>
        <w:autoSpaceDE w:val="0"/>
        <w:autoSpaceDN w:val="0"/>
        <w:adjustRightInd w:val="0"/>
        <w:spacing w:line="240" w:lineRule="auto"/>
        <w:ind w:left="1080" w:right="-1" w:firstLine="0"/>
        <w:rPr>
          <w:b/>
          <w:sz w:val="22"/>
        </w:rPr>
      </w:pPr>
    </w:p>
    <w:tbl>
      <w:tblPr>
        <w:tblW w:w="949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6486"/>
        <w:gridCol w:w="35"/>
      </w:tblGrid>
      <w:tr w:rsidR="001E6AF5" w:rsidRPr="000D3B5F" w:rsidTr="00DC754F">
        <w:trPr>
          <w:trHeight w:val="361"/>
          <w:jc w:val="right"/>
        </w:trPr>
        <w:tc>
          <w:tcPr>
            <w:tcW w:w="2977" w:type="dxa"/>
            <w:tcBorders>
              <w:top w:val="single" w:sz="4" w:space="0" w:color="auto"/>
              <w:left w:val="single" w:sz="4" w:space="0" w:color="auto"/>
              <w:bottom w:val="single" w:sz="4" w:space="0" w:color="auto"/>
              <w:right w:val="single" w:sz="4" w:space="0" w:color="auto"/>
            </w:tcBorders>
            <w:hideMark/>
          </w:tcPr>
          <w:p w:rsidR="001E6AF5" w:rsidRPr="000D3B5F" w:rsidRDefault="001E6AF5" w:rsidP="00CA2249">
            <w:pPr>
              <w:tabs>
                <w:tab w:val="left" w:pos="9355"/>
              </w:tabs>
              <w:spacing w:line="240" w:lineRule="auto"/>
              <w:ind w:right="-1"/>
              <w:rPr>
                <w:b/>
                <w:lang w:eastAsia="en-US"/>
              </w:rPr>
            </w:pPr>
            <w:r w:rsidRPr="000D3B5F">
              <w:rPr>
                <w:b/>
                <w:sz w:val="22"/>
                <w:lang w:eastAsia="en-US"/>
              </w:rPr>
              <w:t>Социально-коммуникативное направление развития детей</w:t>
            </w:r>
          </w:p>
        </w:tc>
        <w:tc>
          <w:tcPr>
            <w:tcW w:w="6521" w:type="dxa"/>
            <w:gridSpan w:val="2"/>
            <w:tcBorders>
              <w:top w:val="single" w:sz="4" w:space="0" w:color="auto"/>
              <w:left w:val="single" w:sz="4" w:space="0" w:color="auto"/>
              <w:bottom w:val="single" w:sz="4" w:space="0" w:color="auto"/>
              <w:right w:val="single" w:sz="4" w:space="0" w:color="auto"/>
            </w:tcBorders>
            <w:hideMark/>
          </w:tcPr>
          <w:p w:rsidR="001E6AF5" w:rsidRPr="000D3B5F" w:rsidRDefault="001E6AF5" w:rsidP="00CA2249">
            <w:pPr>
              <w:tabs>
                <w:tab w:val="left" w:pos="9355"/>
              </w:tabs>
              <w:spacing w:line="240" w:lineRule="auto"/>
              <w:ind w:right="-1"/>
              <w:rPr>
                <w:lang w:eastAsia="en-US"/>
              </w:rPr>
            </w:pPr>
            <w:r w:rsidRPr="000D3B5F">
              <w:rPr>
                <w:sz w:val="22"/>
                <w:lang w:eastAsia="en-US"/>
              </w:rPr>
              <w:t>Е. В. Фешина «Лего-конструирование в детском саду»</w:t>
            </w:r>
          </w:p>
          <w:p w:rsidR="001E6AF5" w:rsidRPr="000D3B5F" w:rsidRDefault="001E6AF5" w:rsidP="00CA2249">
            <w:pPr>
              <w:tabs>
                <w:tab w:val="left" w:pos="9355"/>
              </w:tabs>
              <w:spacing w:line="240" w:lineRule="auto"/>
              <w:ind w:right="-1"/>
              <w:rPr>
                <w:lang w:eastAsia="en-US"/>
              </w:rPr>
            </w:pPr>
            <w:r w:rsidRPr="000D3B5F">
              <w:rPr>
                <w:sz w:val="22"/>
                <w:lang w:eastAsia="en-US"/>
              </w:rPr>
              <w:t xml:space="preserve">Л. С. Римашевская «Технология развития навыков сотрудничества у старших дошкольников» - М., Центр педагогического образования, 2007 </w:t>
            </w:r>
          </w:p>
          <w:p w:rsidR="001E6AF5" w:rsidRPr="000D3B5F" w:rsidRDefault="001E6AF5" w:rsidP="00CA2249">
            <w:pPr>
              <w:tabs>
                <w:tab w:val="left" w:pos="9355"/>
              </w:tabs>
              <w:spacing w:line="240" w:lineRule="auto"/>
              <w:ind w:right="-1"/>
              <w:rPr>
                <w:lang w:eastAsia="en-US"/>
              </w:rPr>
            </w:pPr>
            <w:r w:rsidRPr="000D3B5F">
              <w:rPr>
                <w:sz w:val="22"/>
                <w:lang w:eastAsia="en-US"/>
              </w:rPr>
              <w:t xml:space="preserve">Е. М. Фадеева «Развитие навыков сотрудничества у дошкольников» - Нытва, 2008 </w:t>
            </w:r>
          </w:p>
          <w:p w:rsidR="001E6AF5" w:rsidRPr="000D3B5F" w:rsidRDefault="001E6AF5" w:rsidP="00CA2249">
            <w:pPr>
              <w:tabs>
                <w:tab w:val="left" w:pos="9355"/>
              </w:tabs>
              <w:spacing w:line="240" w:lineRule="auto"/>
              <w:ind w:right="-1"/>
              <w:rPr>
                <w:lang w:eastAsia="en-US"/>
              </w:rPr>
            </w:pPr>
            <w:r w:rsidRPr="000D3B5F">
              <w:rPr>
                <w:sz w:val="22"/>
                <w:lang w:eastAsia="en-US"/>
              </w:rPr>
              <w:t xml:space="preserve">Е. С. Евдокимова «Технология проектирования в ДОУ» - М., Сфера, 2006 </w:t>
            </w:r>
          </w:p>
          <w:p w:rsidR="001E6AF5" w:rsidRPr="000D3B5F" w:rsidRDefault="001E6AF5" w:rsidP="00CA2249">
            <w:pPr>
              <w:tabs>
                <w:tab w:val="left" w:pos="9355"/>
              </w:tabs>
              <w:spacing w:line="240" w:lineRule="auto"/>
              <w:ind w:right="-1"/>
              <w:rPr>
                <w:lang w:eastAsia="en-US"/>
              </w:rPr>
            </w:pPr>
            <w:r w:rsidRPr="000D3B5F">
              <w:rPr>
                <w:sz w:val="22"/>
                <w:lang w:eastAsia="en-US"/>
              </w:rPr>
              <w:t>В. А. Деркунская, А. Н. Харчевникова «Педагогическое сопровождение сюжетно-ролевых игр дет</w:t>
            </w:r>
            <w:r w:rsidR="005C357F">
              <w:rPr>
                <w:sz w:val="22"/>
                <w:lang w:eastAsia="en-US"/>
              </w:rPr>
              <w:t>ей 3-4</w:t>
            </w:r>
            <w:r w:rsidRPr="000D3B5F">
              <w:rPr>
                <w:sz w:val="22"/>
                <w:lang w:eastAsia="en-US"/>
              </w:rPr>
              <w:t xml:space="preserve"> лет» - М., Центр педагогического образования, 2012 </w:t>
            </w:r>
          </w:p>
          <w:p w:rsidR="001E6AF5" w:rsidRPr="000D3B5F" w:rsidRDefault="001E6AF5" w:rsidP="00CA2249">
            <w:pPr>
              <w:tabs>
                <w:tab w:val="left" w:pos="9355"/>
              </w:tabs>
              <w:spacing w:line="240" w:lineRule="auto"/>
              <w:ind w:right="-1"/>
              <w:rPr>
                <w:lang w:eastAsia="en-US"/>
              </w:rPr>
            </w:pPr>
            <w:r w:rsidRPr="000D3B5F">
              <w:rPr>
                <w:sz w:val="22"/>
                <w:lang w:eastAsia="en-US"/>
              </w:rPr>
              <w:t xml:space="preserve">В. А. Деркунская, А. Н. Харчевникова «Игровые приемы и коммуникационные игры для детей старшего дошкольного возраста» - М., Центр педагогического образования, 2012 </w:t>
            </w:r>
          </w:p>
          <w:p w:rsidR="001E6AF5" w:rsidRPr="000D3B5F" w:rsidRDefault="001E6AF5" w:rsidP="00CA2249">
            <w:pPr>
              <w:tabs>
                <w:tab w:val="left" w:pos="9355"/>
              </w:tabs>
              <w:spacing w:line="240" w:lineRule="auto"/>
              <w:ind w:right="-1"/>
              <w:rPr>
                <w:lang w:eastAsia="en-US"/>
              </w:rPr>
            </w:pPr>
            <w:r w:rsidRPr="000D3B5F">
              <w:rPr>
                <w:sz w:val="22"/>
                <w:lang w:eastAsia="en-US"/>
              </w:rPr>
              <w:t xml:space="preserve">В. А. Деркунская  «Проектная деятельность дошкольников» - М., Центр педагогического образования, 2012  </w:t>
            </w:r>
          </w:p>
        </w:tc>
      </w:tr>
      <w:tr w:rsidR="001E6AF5" w:rsidRPr="000D3B5F" w:rsidTr="00DC754F">
        <w:trPr>
          <w:trHeight w:val="361"/>
          <w:jc w:val="right"/>
        </w:trPr>
        <w:tc>
          <w:tcPr>
            <w:tcW w:w="2977" w:type="dxa"/>
            <w:tcBorders>
              <w:top w:val="single" w:sz="4" w:space="0" w:color="auto"/>
              <w:left w:val="single" w:sz="4" w:space="0" w:color="auto"/>
              <w:bottom w:val="single" w:sz="4" w:space="0" w:color="auto"/>
              <w:right w:val="single" w:sz="4" w:space="0" w:color="auto"/>
            </w:tcBorders>
            <w:hideMark/>
          </w:tcPr>
          <w:p w:rsidR="001E6AF5" w:rsidRPr="000D3B5F" w:rsidRDefault="001E6AF5" w:rsidP="00CA2249">
            <w:pPr>
              <w:tabs>
                <w:tab w:val="left" w:pos="9355"/>
              </w:tabs>
              <w:spacing w:line="240" w:lineRule="auto"/>
              <w:ind w:right="-1"/>
              <w:rPr>
                <w:b/>
                <w:lang w:eastAsia="en-US"/>
              </w:rPr>
            </w:pPr>
            <w:r w:rsidRPr="000D3B5F">
              <w:rPr>
                <w:b/>
                <w:sz w:val="22"/>
                <w:lang w:eastAsia="en-US"/>
              </w:rPr>
              <w:t>Познавательное направление развития детей</w:t>
            </w:r>
          </w:p>
        </w:tc>
        <w:tc>
          <w:tcPr>
            <w:tcW w:w="6521" w:type="dxa"/>
            <w:gridSpan w:val="2"/>
            <w:tcBorders>
              <w:top w:val="single" w:sz="4" w:space="0" w:color="auto"/>
              <w:left w:val="single" w:sz="4" w:space="0" w:color="auto"/>
              <w:bottom w:val="single" w:sz="4" w:space="0" w:color="auto"/>
              <w:right w:val="single" w:sz="4" w:space="0" w:color="auto"/>
            </w:tcBorders>
            <w:hideMark/>
          </w:tcPr>
          <w:p w:rsidR="001E6AF5" w:rsidRPr="000D3B5F" w:rsidRDefault="001E6AF5" w:rsidP="00CA2249">
            <w:pPr>
              <w:tabs>
                <w:tab w:val="left" w:pos="9355"/>
              </w:tabs>
              <w:spacing w:line="240" w:lineRule="auto"/>
              <w:ind w:right="-1"/>
              <w:rPr>
                <w:lang w:eastAsia="en-US"/>
              </w:rPr>
            </w:pPr>
            <w:r w:rsidRPr="000D3B5F">
              <w:rPr>
                <w:sz w:val="22"/>
                <w:lang w:eastAsia="en-US"/>
              </w:rPr>
              <w:t>Е. В. Фешина «Лего-конструирование в детском саду»</w:t>
            </w:r>
          </w:p>
          <w:p w:rsidR="001E6AF5" w:rsidRPr="000D3B5F" w:rsidRDefault="001E6AF5" w:rsidP="00CA2249">
            <w:pPr>
              <w:pStyle w:val="a9"/>
              <w:tabs>
                <w:tab w:val="left" w:pos="720"/>
                <w:tab w:val="left" w:pos="9355"/>
              </w:tabs>
              <w:spacing w:line="240" w:lineRule="auto"/>
              <w:ind w:right="-1"/>
              <w:rPr>
                <w:sz w:val="22"/>
                <w:szCs w:val="22"/>
                <w:lang w:eastAsia="en-US"/>
              </w:rPr>
            </w:pPr>
            <w:r w:rsidRPr="000D3B5F">
              <w:rPr>
                <w:sz w:val="22"/>
                <w:szCs w:val="22"/>
                <w:lang w:eastAsia="en-US"/>
              </w:rPr>
              <w:t>Т. И. Ерофеева «Сказки для любознательных» (все возрастные группы) - М., Просвещение, 2012</w:t>
            </w:r>
          </w:p>
          <w:p w:rsidR="001E6AF5" w:rsidRPr="000D3B5F" w:rsidRDefault="001E6AF5" w:rsidP="00CA2249">
            <w:pPr>
              <w:tabs>
                <w:tab w:val="left" w:pos="9355"/>
              </w:tabs>
              <w:spacing w:line="240" w:lineRule="auto"/>
              <w:ind w:right="-1"/>
              <w:rPr>
                <w:lang w:eastAsia="en-US"/>
              </w:rPr>
            </w:pPr>
            <w:r w:rsidRPr="000D3B5F">
              <w:rPr>
                <w:sz w:val="22"/>
                <w:lang w:eastAsia="en-US"/>
              </w:rPr>
              <w:lastRenderedPageBreak/>
              <w:t>В. Н. Журавлева «Проектная деятельность старших дошкольников» - Волгоград: Учитель, 2011</w:t>
            </w:r>
          </w:p>
        </w:tc>
      </w:tr>
      <w:tr w:rsidR="001E6AF5" w:rsidRPr="000D3B5F" w:rsidTr="00DC754F">
        <w:trPr>
          <w:trHeight w:val="361"/>
          <w:jc w:val="right"/>
        </w:trPr>
        <w:tc>
          <w:tcPr>
            <w:tcW w:w="2977" w:type="dxa"/>
            <w:tcBorders>
              <w:top w:val="single" w:sz="4" w:space="0" w:color="auto"/>
              <w:left w:val="single" w:sz="4" w:space="0" w:color="auto"/>
              <w:bottom w:val="single" w:sz="4" w:space="0" w:color="auto"/>
              <w:right w:val="single" w:sz="4" w:space="0" w:color="auto"/>
            </w:tcBorders>
            <w:hideMark/>
          </w:tcPr>
          <w:p w:rsidR="001E6AF5" w:rsidRPr="000D3B5F" w:rsidRDefault="001E6AF5" w:rsidP="00CA2249">
            <w:pPr>
              <w:tabs>
                <w:tab w:val="left" w:pos="9355"/>
              </w:tabs>
              <w:spacing w:line="240" w:lineRule="auto"/>
              <w:ind w:right="-1"/>
              <w:rPr>
                <w:b/>
                <w:lang w:eastAsia="en-US"/>
              </w:rPr>
            </w:pPr>
            <w:r w:rsidRPr="000D3B5F">
              <w:rPr>
                <w:b/>
                <w:sz w:val="22"/>
                <w:lang w:eastAsia="en-US"/>
              </w:rPr>
              <w:lastRenderedPageBreak/>
              <w:t>Речевое направление развития детей</w:t>
            </w:r>
          </w:p>
        </w:tc>
        <w:tc>
          <w:tcPr>
            <w:tcW w:w="6521" w:type="dxa"/>
            <w:gridSpan w:val="2"/>
            <w:tcBorders>
              <w:top w:val="single" w:sz="4" w:space="0" w:color="auto"/>
              <w:left w:val="single" w:sz="4" w:space="0" w:color="auto"/>
              <w:bottom w:val="single" w:sz="4" w:space="0" w:color="auto"/>
              <w:right w:val="single" w:sz="4" w:space="0" w:color="auto"/>
            </w:tcBorders>
            <w:vAlign w:val="center"/>
            <w:hideMark/>
          </w:tcPr>
          <w:p w:rsidR="001E6AF5" w:rsidRPr="005C357F" w:rsidRDefault="001E6AF5" w:rsidP="00CA2249">
            <w:pPr>
              <w:tabs>
                <w:tab w:val="left" w:pos="9355"/>
              </w:tabs>
              <w:spacing w:line="240" w:lineRule="auto"/>
              <w:ind w:right="-1"/>
              <w:rPr>
                <w:lang w:eastAsia="en-US"/>
              </w:rPr>
            </w:pPr>
            <w:r w:rsidRPr="005C357F">
              <w:rPr>
                <w:sz w:val="22"/>
                <w:lang w:eastAsia="en-US"/>
              </w:rPr>
              <w:t>Е. В. Фешина «Лего-конструирование в детском саду»</w:t>
            </w:r>
          </w:p>
          <w:p w:rsidR="001E6AF5" w:rsidRPr="005C357F" w:rsidRDefault="001E6AF5" w:rsidP="00CA2249">
            <w:pPr>
              <w:pStyle w:val="ad"/>
              <w:tabs>
                <w:tab w:val="left" w:pos="9355"/>
              </w:tabs>
              <w:spacing w:after="0" w:line="240" w:lineRule="auto"/>
              <w:ind w:right="-1"/>
              <w:jc w:val="both"/>
              <w:rPr>
                <w:rFonts w:ascii="Times New Roman" w:hAnsi="Times New Roman" w:cs="Times New Roman"/>
              </w:rPr>
            </w:pPr>
            <w:r w:rsidRPr="005C357F">
              <w:rPr>
                <w:rFonts w:ascii="Times New Roman" w:hAnsi="Times New Roman" w:cs="Times New Roman"/>
              </w:rPr>
              <w:t xml:space="preserve">О. А. Бизикова Развитие диалогической речи дошкольников в игре - М. «Скрипторий», 2008 </w:t>
            </w:r>
          </w:p>
          <w:p w:rsidR="001E6AF5" w:rsidRPr="005C357F" w:rsidRDefault="001E6AF5" w:rsidP="00CA2249">
            <w:pPr>
              <w:pStyle w:val="ad"/>
              <w:tabs>
                <w:tab w:val="left" w:pos="9355"/>
              </w:tabs>
              <w:spacing w:after="0" w:line="240" w:lineRule="auto"/>
              <w:ind w:right="-1"/>
              <w:jc w:val="both"/>
              <w:rPr>
                <w:rFonts w:ascii="Times New Roman" w:hAnsi="Times New Roman" w:cs="Times New Roman"/>
              </w:rPr>
            </w:pPr>
            <w:r w:rsidRPr="005C357F">
              <w:rPr>
                <w:rFonts w:ascii="Times New Roman" w:hAnsi="Times New Roman" w:cs="Times New Roman"/>
              </w:rPr>
              <w:t xml:space="preserve">А. В. Чулкова Формирование диалога у дошкольников - Ростов-на-Дону, Феникс, 2008 </w:t>
            </w:r>
          </w:p>
          <w:p w:rsidR="001E6AF5" w:rsidRPr="005C357F" w:rsidRDefault="001E6AF5" w:rsidP="00CA2249">
            <w:pPr>
              <w:pStyle w:val="ad"/>
              <w:tabs>
                <w:tab w:val="left" w:pos="9355"/>
              </w:tabs>
              <w:spacing w:after="0" w:line="240" w:lineRule="auto"/>
              <w:ind w:right="-1"/>
              <w:jc w:val="both"/>
              <w:rPr>
                <w:rFonts w:ascii="Times New Roman" w:hAnsi="Times New Roman" w:cs="Times New Roman"/>
              </w:rPr>
            </w:pPr>
            <w:r w:rsidRPr="005C357F">
              <w:rPr>
                <w:rFonts w:ascii="Times New Roman" w:hAnsi="Times New Roman" w:cs="Times New Roman"/>
              </w:rPr>
              <w:t xml:space="preserve">Л. В. Чернецкая </w:t>
            </w:r>
            <w:r w:rsidRPr="005C357F">
              <w:rPr>
                <w:rFonts w:ascii="Times New Roman" w:hAnsi="Times New Roman" w:cs="Times New Roman"/>
                <w:bCs/>
              </w:rPr>
              <w:t>Развитие коммуникативных способностей у дошкольников</w:t>
            </w:r>
            <w:r w:rsidRPr="005C357F">
              <w:rPr>
                <w:rFonts w:ascii="Times New Roman" w:hAnsi="Times New Roman" w:cs="Times New Roman"/>
                <w:b/>
                <w:bCs/>
              </w:rPr>
              <w:t xml:space="preserve"> - </w:t>
            </w:r>
            <w:r w:rsidRPr="005C357F">
              <w:rPr>
                <w:rFonts w:ascii="Times New Roman" w:hAnsi="Times New Roman" w:cs="Times New Roman"/>
              </w:rPr>
              <w:t xml:space="preserve">Ростов-на-Дону, Феникс, 2005 </w:t>
            </w:r>
          </w:p>
          <w:p w:rsidR="001E6AF5" w:rsidRPr="000D3B5F" w:rsidRDefault="001E6AF5" w:rsidP="00CA2249">
            <w:pPr>
              <w:tabs>
                <w:tab w:val="left" w:pos="9355"/>
              </w:tabs>
              <w:spacing w:line="240" w:lineRule="auto"/>
              <w:ind w:right="-1"/>
              <w:rPr>
                <w:lang w:eastAsia="en-US"/>
              </w:rPr>
            </w:pPr>
            <w:r w:rsidRPr="005C357F">
              <w:rPr>
                <w:sz w:val="22"/>
                <w:lang w:eastAsia="en-US"/>
              </w:rPr>
              <w:t xml:space="preserve">Л. Г. Парамонова Стихи для развития речи - </w:t>
            </w:r>
            <w:r w:rsidRPr="005C357F">
              <w:rPr>
                <w:bCs/>
                <w:sz w:val="22"/>
                <w:lang w:eastAsia="en-US"/>
              </w:rPr>
              <w:t>С-П., Дельта, 2005</w:t>
            </w:r>
            <w:r w:rsidRPr="000D3B5F">
              <w:rPr>
                <w:bCs/>
                <w:sz w:val="22"/>
                <w:lang w:eastAsia="en-US"/>
              </w:rPr>
              <w:t xml:space="preserve"> </w:t>
            </w:r>
          </w:p>
        </w:tc>
      </w:tr>
      <w:tr w:rsidR="001E6AF5" w:rsidRPr="000D3B5F" w:rsidTr="00DC754F">
        <w:trPr>
          <w:trHeight w:val="277"/>
          <w:jc w:val="right"/>
        </w:trPr>
        <w:tc>
          <w:tcPr>
            <w:tcW w:w="2977" w:type="dxa"/>
            <w:tcBorders>
              <w:top w:val="single" w:sz="4" w:space="0" w:color="auto"/>
              <w:left w:val="single" w:sz="4" w:space="0" w:color="auto"/>
              <w:bottom w:val="single" w:sz="4" w:space="0" w:color="auto"/>
              <w:right w:val="single" w:sz="4" w:space="0" w:color="auto"/>
            </w:tcBorders>
            <w:hideMark/>
          </w:tcPr>
          <w:p w:rsidR="001E6AF5" w:rsidRPr="000D3B5F" w:rsidRDefault="001E6AF5" w:rsidP="00CA2249">
            <w:pPr>
              <w:tabs>
                <w:tab w:val="left" w:pos="9355"/>
              </w:tabs>
              <w:spacing w:line="240" w:lineRule="auto"/>
              <w:ind w:right="-1"/>
              <w:rPr>
                <w:b/>
                <w:lang w:eastAsia="en-US"/>
              </w:rPr>
            </w:pPr>
            <w:r w:rsidRPr="000D3B5F">
              <w:rPr>
                <w:b/>
                <w:sz w:val="22"/>
                <w:lang w:eastAsia="en-US"/>
              </w:rPr>
              <w:t>Художественно-эстетическое направление развития детей</w:t>
            </w:r>
          </w:p>
        </w:tc>
        <w:tc>
          <w:tcPr>
            <w:tcW w:w="6521" w:type="dxa"/>
            <w:gridSpan w:val="2"/>
            <w:tcBorders>
              <w:top w:val="single" w:sz="4" w:space="0" w:color="auto"/>
              <w:left w:val="single" w:sz="4" w:space="0" w:color="auto"/>
              <w:bottom w:val="single" w:sz="4" w:space="0" w:color="auto"/>
              <w:right w:val="single" w:sz="4" w:space="0" w:color="auto"/>
            </w:tcBorders>
            <w:hideMark/>
          </w:tcPr>
          <w:p w:rsidR="001E6AF5" w:rsidRPr="000D3B5F" w:rsidRDefault="001E6AF5" w:rsidP="00CA2249">
            <w:pPr>
              <w:tabs>
                <w:tab w:val="left" w:pos="9355"/>
              </w:tabs>
              <w:spacing w:line="240" w:lineRule="auto"/>
              <w:ind w:right="-1"/>
              <w:rPr>
                <w:lang w:eastAsia="en-US"/>
              </w:rPr>
            </w:pPr>
            <w:r w:rsidRPr="000D3B5F">
              <w:rPr>
                <w:sz w:val="22"/>
                <w:lang w:eastAsia="en-US"/>
              </w:rPr>
              <w:t>Е. В. Фешина «Лего-конструирование в детском саду»</w:t>
            </w:r>
          </w:p>
          <w:p w:rsidR="001E6AF5" w:rsidRPr="000D3B5F" w:rsidRDefault="001E6AF5" w:rsidP="00CA2249">
            <w:pPr>
              <w:pStyle w:val="a9"/>
              <w:tabs>
                <w:tab w:val="left" w:pos="720"/>
                <w:tab w:val="left" w:pos="9355"/>
              </w:tabs>
              <w:spacing w:line="240" w:lineRule="auto"/>
              <w:ind w:right="-1"/>
              <w:rPr>
                <w:sz w:val="22"/>
                <w:szCs w:val="22"/>
                <w:lang w:eastAsia="en-US"/>
              </w:rPr>
            </w:pPr>
            <w:r w:rsidRPr="000D3B5F">
              <w:rPr>
                <w:sz w:val="22"/>
                <w:szCs w:val="22"/>
                <w:lang w:eastAsia="en-US"/>
              </w:rPr>
              <w:t xml:space="preserve">Т. И. Гризик «Умелые пальчики»  </w:t>
            </w:r>
            <w:r w:rsidR="005C357F">
              <w:rPr>
                <w:sz w:val="22"/>
                <w:szCs w:val="22"/>
                <w:lang w:eastAsia="en-US"/>
              </w:rPr>
              <w:t>3-4</w:t>
            </w:r>
            <w:r w:rsidRPr="000D3B5F">
              <w:rPr>
                <w:sz w:val="22"/>
                <w:szCs w:val="22"/>
                <w:lang w:eastAsia="en-US"/>
              </w:rPr>
              <w:t xml:space="preserve"> лет - М., Просвещение, 2012</w:t>
            </w:r>
          </w:p>
          <w:p w:rsidR="001E6AF5" w:rsidRPr="000D3B5F" w:rsidRDefault="001E6AF5" w:rsidP="00CA2249">
            <w:pPr>
              <w:tabs>
                <w:tab w:val="left" w:pos="9355"/>
              </w:tabs>
              <w:spacing w:line="240" w:lineRule="auto"/>
              <w:ind w:right="-1"/>
              <w:rPr>
                <w:lang w:eastAsia="en-US"/>
              </w:rPr>
            </w:pPr>
          </w:p>
        </w:tc>
      </w:tr>
      <w:tr w:rsidR="001E6AF5" w:rsidRPr="000D3B5F" w:rsidTr="00DC754F">
        <w:trPr>
          <w:trHeight w:val="277"/>
          <w:jc w:val="right"/>
        </w:trPr>
        <w:tc>
          <w:tcPr>
            <w:tcW w:w="2977" w:type="dxa"/>
            <w:tcBorders>
              <w:top w:val="single" w:sz="4" w:space="0" w:color="auto"/>
              <w:left w:val="single" w:sz="4" w:space="0" w:color="auto"/>
              <w:bottom w:val="single" w:sz="4" w:space="0" w:color="auto"/>
              <w:right w:val="single" w:sz="4" w:space="0" w:color="auto"/>
            </w:tcBorders>
            <w:hideMark/>
          </w:tcPr>
          <w:p w:rsidR="001E6AF5" w:rsidRPr="000D3B5F" w:rsidRDefault="001E6AF5" w:rsidP="00CA2249">
            <w:pPr>
              <w:tabs>
                <w:tab w:val="left" w:pos="9355"/>
              </w:tabs>
              <w:spacing w:line="240" w:lineRule="auto"/>
              <w:ind w:right="-1"/>
              <w:rPr>
                <w:b/>
                <w:lang w:eastAsia="en-US"/>
              </w:rPr>
            </w:pPr>
            <w:r w:rsidRPr="000D3B5F">
              <w:rPr>
                <w:b/>
                <w:sz w:val="22"/>
                <w:lang w:eastAsia="en-US"/>
              </w:rPr>
              <w:t>Физическое направление развития детей</w:t>
            </w:r>
          </w:p>
        </w:tc>
        <w:tc>
          <w:tcPr>
            <w:tcW w:w="6521" w:type="dxa"/>
            <w:gridSpan w:val="2"/>
            <w:tcBorders>
              <w:top w:val="single" w:sz="4" w:space="0" w:color="auto"/>
              <w:left w:val="single" w:sz="4" w:space="0" w:color="auto"/>
              <w:bottom w:val="single" w:sz="4" w:space="0" w:color="auto"/>
              <w:right w:val="single" w:sz="4" w:space="0" w:color="auto"/>
            </w:tcBorders>
            <w:hideMark/>
          </w:tcPr>
          <w:p w:rsidR="001E6AF5" w:rsidRPr="000D3B5F" w:rsidRDefault="001E6AF5" w:rsidP="00CA2249">
            <w:pPr>
              <w:tabs>
                <w:tab w:val="left" w:pos="9355"/>
              </w:tabs>
              <w:spacing w:line="240" w:lineRule="auto"/>
              <w:ind w:right="-1"/>
              <w:rPr>
                <w:lang w:eastAsia="en-US"/>
              </w:rPr>
            </w:pPr>
            <w:r w:rsidRPr="000D3B5F">
              <w:rPr>
                <w:sz w:val="22"/>
                <w:lang w:eastAsia="en-US"/>
              </w:rPr>
              <w:t>Е. В. Фешина «Лего-конструирование в детском саду»</w:t>
            </w:r>
          </w:p>
          <w:p w:rsidR="001E6AF5" w:rsidRPr="000D3B5F" w:rsidRDefault="001E6AF5" w:rsidP="00CA2249">
            <w:pPr>
              <w:tabs>
                <w:tab w:val="left" w:pos="9355"/>
              </w:tabs>
              <w:spacing w:line="240" w:lineRule="auto"/>
              <w:ind w:right="-1"/>
              <w:rPr>
                <w:lang w:eastAsia="en-US"/>
              </w:rPr>
            </w:pPr>
            <w:r w:rsidRPr="000D3B5F">
              <w:rPr>
                <w:sz w:val="22"/>
                <w:lang w:eastAsia="en-US"/>
              </w:rPr>
              <w:t>Пензулаева Л.И. Оздоровительная гимнастика для детей 3- 7  лет. – М.: Мозаика-Синтез, 2009-2010</w:t>
            </w:r>
          </w:p>
        </w:tc>
      </w:tr>
      <w:tr w:rsidR="001E6AF5" w:rsidRPr="0040493C" w:rsidTr="00DC754F">
        <w:tblPrEx>
          <w:tblLook w:val="04A0" w:firstRow="1" w:lastRow="0" w:firstColumn="1" w:lastColumn="0" w:noHBand="0" w:noVBand="1"/>
        </w:tblPrEx>
        <w:trPr>
          <w:gridAfter w:val="1"/>
          <w:wAfter w:w="35" w:type="dxa"/>
          <w:jc w:val="right"/>
        </w:trPr>
        <w:tc>
          <w:tcPr>
            <w:tcW w:w="9463" w:type="dxa"/>
            <w:gridSpan w:val="2"/>
            <w:tcBorders>
              <w:top w:val="single" w:sz="4" w:space="0" w:color="auto"/>
              <w:left w:val="single" w:sz="4" w:space="0" w:color="auto"/>
              <w:bottom w:val="single" w:sz="4" w:space="0" w:color="auto"/>
              <w:right w:val="single" w:sz="4" w:space="0" w:color="auto"/>
            </w:tcBorders>
            <w:hideMark/>
          </w:tcPr>
          <w:p w:rsidR="001E6AF5" w:rsidRPr="000D3B5F" w:rsidRDefault="001E6AF5" w:rsidP="00CA2249">
            <w:pPr>
              <w:tabs>
                <w:tab w:val="left" w:pos="65"/>
                <w:tab w:val="left" w:pos="9355"/>
              </w:tabs>
              <w:spacing w:line="240" w:lineRule="auto"/>
              <w:ind w:right="-1"/>
              <w:rPr>
                <w:b/>
                <w:lang w:eastAsia="en-US"/>
              </w:rPr>
            </w:pPr>
            <w:r w:rsidRPr="000D3B5F">
              <w:rPr>
                <w:b/>
                <w:sz w:val="22"/>
                <w:lang w:eastAsia="en-US"/>
              </w:rPr>
              <w:t>Оснащение и оборудование методического кабине</w:t>
            </w:r>
            <w:r w:rsidR="004E3514">
              <w:rPr>
                <w:b/>
                <w:sz w:val="22"/>
                <w:lang w:eastAsia="en-US"/>
              </w:rPr>
              <w:t xml:space="preserve">та </w:t>
            </w:r>
            <w:r>
              <w:rPr>
                <w:b/>
                <w:sz w:val="22"/>
                <w:lang w:eastAsia="en-US"/>
              </w:rPr>
              <w:t>групп</w:t>
            </w:r>
            <w:r w:rsidR="00213054">
              <w:rPr>
                <w:b/>
                <w:sz w:val="22"/>
                <w:lang w:eastAsia="en-US"/>
              </w:rPr>
              <w:t>ы</w:t>
            </w:r>
          </w:p>
        </w:tc>
      </w:tr>
      <w:tr w:rsidR="001E6AF5" w:rsidRPr="0040493C" w:rsidTr="00DC754F">
        <w:tblPrEx>
          <w:tblLook w:val="04A0" w:firstRow="1" w:lastRow="0" w:firstColumn="1" w:lastColumn="0" w:noHBand="0" w:noVBand="1"/>
        </w:tblPrEx>
        <w:trPr>
          <w:gridAfter w:val="1"/>
          <w:wAfter w:w="35" w:type="dxa"/>
          <w:jc w:val="right"/>
        </w:trPr>
        <w:tc>
          <w:tcPr>
            <w:tcW w:w="2977" w:type="dxa"/>
            <w:tcBorders>
              <w:top w:val="single" w:sz="4" w:space="0" w:color="auto"/>
              <w:left w:val="single" w:sz="4" w:space="0" w:color="auto"/>
              <w:bottom w:val="single" w:sz="4" w:space="0" w:color="auto"/>
              <w:right w:val="single" w:sz="4" w:space="0" w:color="auto"/>
            </w:tcBorders>
          </w:tcPr>
          <w:p w:rsidR="001E6AF5" w:rsidRPr="000D3B5F" w:rsidRDefault="001E6AF5" w:rsidP="00CA2249">
            <w:pPr>
              <w:tabs>
                <w:tab w:val="left" w:pos="9355"/>
              </w:tabs>
              <w:spacing w:line="240" w:lineRule="auto"/>
              <w:ind w:right="-1"/>
              <w:rPr>
                <w:lang w:eastAsia="en-US"/>
              </w:rPr>
            </w:pPr>
            <w:r w:rsidRPr="000D3B5F">
              <w:rPr>
                <w:sz w:val="22"/>
                <w:lang w:eastAsia="en-US"/>
              </w:rPr>
              <w:t>Оборудование для конструктивной деятельности в группе</w:t>
            </w:r>
          </w:p>
        </w:tc>
        <w:tc>
          <w:tcPr>
            <w:tcW w:w="6486" w:type="dxa"/>
            <w:tcBorders>
              <w:top w:val="single" w:sz="4" w:space="0" w:color="auto"/>
              <w:left w:val="single" w:sz="4" w:space="0" w:color="auto"/>
              <w:bottom w:val="single" w:sz="4" w:space="0" w:color="auto"/>
              <w:right w:val="single" w:sz="4" w:space="0" w:color="auto"/>
            </w:tcBorders>
          </w:tcPr>
          <w:p w:rsidR="001E6AF5" w:rsidRPr="00213054" w:rsidRDefault="001E6AF5" w:rsidP="00CA2249">
            <w:pPr>
              <w:numPr>
                <w:ilvl w:val="0"/>
                <w:numId w:val="63"/>
              </w:numPr>
              <w:tabs>
                <w:tab w:val="left" w:pos="65"/>
                <w:tab w:val="num" w:pos="317"/>
                <w:tab w:val="left" w:pos="9355"/>
              </w:tabs>
              <w:spacing w:after="0" w:line="240" w:lineRule="auto"/>
              <w:ind w:left="0" w:right="-1" w:firstLine="0"/>
              <w:jc w:val="left"/>
              <w:rPr>
                <w:color w:val="auto"/>
                <w:lang w:eastAsia="en-US"/>
              </w:rPr>
            </w:pPr>
            <w:r w:rsidRPr="00213054">
              <w:rPr>
                <w:color w:val="auto"/>
                <w:sz w:val="22"/>
                <w:lang w:eastAsia="en-US"/>
              </w:rPr>
              <w:t>мольберт</w:t>
            </w:r>
          </w:p>
          <w:p w:rsidR="001E6AF5" w:rsidRPr="00213054" w:rsidRDefault="001E6AF5" w:rsidP="00CA2249">
            <w:pPr>
              <w:numPr>
                <w:ilvl w:val="0"/>
                <w:numId w:val="63"/>
              </w:numPr>
              <w:tabs>
                <w:tab w:val="left" w:pos="65"/>
                <w:tab w:val="num" w:pos="317"/>
                <w:tab w:val="left" w:pos="9355"/>
              </w:tabs>
              <w:spacing w:after="0" w:line="240" w:lineRule="auto"/>
              <w:ind w:left="0" w:right="-1" w:firstLine="0"/>
              <w:jc w:val="left"/>
              <w:rPr>
                <w:color w:val="auto"/>
                <w:lang w:eastAsia="en-US"/>
              </w:rPr>
            </w:pPr>
            <w:r w:rsidRPr="00213054">
              <w:rPr>
                <w:color w:val="auto"/>
                <w:sz w:val="22"/>
                <w:lang w:eastAsia="en-US"/>
              </w:rPr>
              <w:t>Набор ЛЕГО «Большая ферма»</w:t>
            </w:r>
          </w:p>
          <w:p w:rsidR="001E6AF5" w:rsidRPr="00213054" w:rsidRDefault="001E6AF5" w:rsidP="00CA2249">
            <w:pPr>
              <w:numPr>
                <w:ilvl w:val="0"/>
                <w:numId w:val="63"/>
              </w:numPr>
              <w:tabs>
                <w:tab w:val="left" w:pos="65"/>
                <w:tab w:val="num" w:pos="317"/>
                <w:tab w:val="left" w:pos="9355"/>
              </w:tabs>
              <w:spacing w:after="0" w:line="240" w:lineRule="auto"/>
              <w:ind w:left="0" w:right="-1" w:firstLine="0"/>
              <w:jc w:val="left"/>
              <w:rPr>
                <w:color w:val="auto"/>
                <w:lang w:eastAsia="en-US"/>
              </w:rPr>
            </w:pPr>
            <w:r w:rsidRPr="00213054">
              <w:rPr>
                <w:color w:val="auto"/>
                <w:sz w:val="22"/>
                <w:lang w:eastAsia="en-US"/>
              </w:rPr>
              <w:t>Мои первые конструкции</w:t>
            </w:r>
          </w:p>
          <w:p w:rsidR="001E6AF5" w:rsidRPr="00213054" w:rsidRDefault="001E6AF5" w:rsidP="00CA2249">
            <w:pPr>
              <w:numPr>
                <w:ilvl w:val="0"/>
                <w:numId w:val="63"/>
              </w:numPr>
              <w:tabs>
                <w:tab w:val="left" w:pos="65"/>
                <w:tab w:val="num" w:pos="317"/>
                <w:tab w:val="left" w:pos="9355"/>
              </w:tabs>
              <w:spacing w:after="0" w:line="240" w:lineRule="auto"/>
              <w:ind w:left="0" w:right="-1" w:firstLine="0"/>
              <w:jc w:val="left"/>
              <w:rPr>
                <w:color w:val="auto"/>
                <w:lang w:eastAsia="en-US"/>
              </w:rPr>
            </w:pPr>
            <w:r w:rsidRPr="00213054">
              <w:rPr>
                <w:color w:val="auto"/>
                <w:sz w:val="22"/>
                <w:lang w:eastAsia="en-US"/>
              </w:rPr>
              <w:t>Мои первые конструкции. Карты для конструирования.</w:t>
            </w:r>
          </w:p>
          <w:p w:rsidR="001E6AF5" w:rsidRPr="00213054" w:rsidRDefault="00213054" w:rsidP="00CA2249">
            <w:pPr>
              <w:numPr>
                <w:ilvl w:val="0"/>
                <w:numId w:val="63"/>
              </w:numPr>
              <w:tabs>
                <w:tab w:val="left" w:pos="65"/>
                <w:tab w:val="num" w:pos="317"/>
                <w:tab w:val="left" w:pos="9355"/>
              </w:tabs>
              <w:spacing w:after="0" w:line="240" w:lineRule="auto"/>
              <w:ind w:left="0" w:right="-1" w:firstLine="0"/>
              <w:jc w:val="left"/>
              <w:rPr>
                <w:color w:val="auto"/>
                <w:lang w:eastAsia="en-US"/>
              </w:rPr>
            </w:pPr>
            <w:r>
              <w:rPr>
                <w:color w:val="auto"/>
                <w:sz w:val="22"/>
                <w:lang w:eastAsia="en-US"/>
              </w:rPr>
              <w:t>«</w:t>
            </w:r>
            <w:r w:rsidR="001E6AF5" w:rsidRPr="00213054">
              <w:rPr>
                <w:color w:val="auto"/>
                <w:sz w:val="22"/>
                <w:lang w:eastAsia="en-US"/>
              </w:rPr>
              <w:t>Строительные машины»</w:t>
            </w:r>
          </w:p>
          <w:p w:rsidR="001E6AF5" w:rsidRPr="00213054" w:rsidRDefault="001E6AF5" w:rsidP="00CA2249">
            <w:pPr>
              <w:numPr>
                <w:ilvl w:val="0"/>
                <w:numId w:val="63"/>
              </w:numPr>
              <w:tabs>
                <w:tab w:val="left" w:pos="65"/>
                <w:tab w:val="num" w:pos="317"/>
                <w:tab w:val="left" w:pos="9355"/>
              </w:tabs>
              <w:spacing w:after="0" w:line="240" w:lineRule="auto"/>
              <w:ind w:left="0" w:right="-1" w:firstLine="0"/>
              <w:jc w:val="left"/>
              <w:rPr>
                <w:color w:val="auto"/>
                <w:lang w:eastAsia="en-US"/>
              </w:rPr>
            </w:pPr>
            <w:r w:rsidRPr="00213054">
              <w:rPr>
                <w:color w:val="auto"/>
                <w:sz w:val="22"/>
                <w:lang w:eastAsia="en-US"/>
              </w:rPr>
              <w:t xml:space="preserve">Сказочные и исторические персонажи </w:t>
            </w:r>
            <w:r w:rsidRPr="00213054">
              <w:rPr>
                <w:color w:val="auto"/>
                <w:sz w:val="22"/>
                <w:lang w:val="en-US" w:eastAsia="en-US"/>
              </w:rPr>
              <w:t>LEGO</w:t>
            </w:r>
          </w:p>
          <w:p w:rsidR="001E6AF5" w:rsidRPr="00213054" w:rsidRDefault="001E6AF5" w:rsidP="00CA2249">
            <w:pPr>
              <w:numPr>
                <w:ilvl w:val="0"/>
                <w:numId w:val="63"/>
              </w:numPr>
              <w:tabs>
                <w:tab w:val="left" w:pos="65"/>
                <w:tab w:val="num" w:pos="317"/>
                <w:tab w:val="left" w:pos="9355"/>
              </w:tabs>
              <w:spacing w:after="0" w:line="240" w:lineRule="auto"/>
              <w:ind w:left="0" w:right="-1" w:firstLine="0"/>
              <w:jc w:val="left"/>
              <w:rPr>
                <w:color w:val="auto"/>
                <w:lang w:eastAsia="en-US"/>
              </w:rPr>
            </w:pPr>
            <w:r w:rsidRPr="00213054">
              <w:rPr>
                <w:color w:val="auto"/>
                <w:sz w:val="22"/>
                <w:lang w:eastAsia="en-US"/>
              </w:rPr>
              <w:t xml:space="preserve">Городские жители </w:t>
            </w:r>
          </w:p>
          <w:p w:rsidR="001E6AF5" w:rsidRPr="00213054" w:rsidRDefault="001E6AF5" w:rsidP="00CA2249">
            <w:pPr>
              <w:numPr>
                <w:ilvl w:val="0"/>
                <w:numId w:val="63"/>
              </w:numPr>
              <w:tabs>
                <w:tab w:val="left" w:pos="65"/>
                <w:tab w:val="num" w:pos="317"/>
                <w:tab w:val="left" w:pos="9355"/>
              </w:tabs>
              <w:spacing w:after="0" w:line="240" w:lineRule="auto"/>
              <w:ind w:left="0" w:right="-1" w:firstLine="0"/>
              <w:jc w:val="left"/>
              <w:rPr>
                <w:color w:val="auto"/>
                <w:lang w:eastAsia="en-US"/>
              </w:rPr>
            </w:pPr>
            <w:r w:rsidRPr="00213054">
              <w:rPr>
                <w:color w:val="auto"/>
                <w:sz w:val="22"/>
                <w:lang w:eastAsia="en-US"/>
              </w:rPr>
              <w:t xml:space="preserve">Работники муниципальных служб </w:t>
            </w:r>
            <w:r w:rsidRPr="00213054">
              <w:rPr>
                <w:color w:val="auto"/>
                <w:sz w:val="22"/>
                <w:lang w:val="en-US" w:eastAsia="en-US"/>
              </w:rPr>
              <w:t>LEGO</w:t>
            </w:r>
          </w:p>
          <w:p w:rsidR="001E6AF5" w:rsidRPr="00213054" w:rsidRDefault="001E6AF5" w:rsidP="00CA2249">
            <w:pPr>
              <w:numPr>
                <w:ilvl w:val="0"/>
                <w:numId w:val="63"/>
              </w:numPr>
              <w:tabs>
                <w:tab w:val="left" w:pos="65"/>
                <w:tab w:val="num" w:pos="317"/>
                <w:tab w:val="left" w:pos="9355"/>
              </w:tabs>
              <w:spacing w:after="0" w:line="240" w:lineRule="auto"/>
              <w:ind w:left="0" w:right="-1" w:firstLine="0"/>
              <w:jc w:val="left"/>
              <w:rPr>
                <w:color w:val="auto"/>
                <w:lang w:eastAsia="en-US"/>
              </w:rPr>
            </w:pPr>
            <w:r w:rsidRPr="00213054">
              <w:rPr>
                <w:color w:val="auto"/>
                <w:sz w:val="22"/>
                <w:lang w:eastAsia="en-US"/>
              </w:rPr>
              <w:t>Общественный и муниципальный транспорт 4+</w:t>
            </w:r>
          </w:p>
          <w:p w:rsidR="001E6AF5" w:rsidRPr="00213054" w:rsidRDefault="001E6AF5" w:rsidP="00CA2249">
            <w:pPr>
              <w:numPr>
                <w:ilvl w:val="0"/>
                <w:numId w:val="63"/>
              </w:numPr>
              <w:tabs>
                <w:tab w:val="left" w:pos="65"/>
                <w:tab w:val="num" w:pos="317"/>
                <w:tab w:val="left" w:pos="9355"/>
              </w:tabs>
              <w:spacing w:after="0" w:line="240" w:lineRule="auto"/>
              <w:ind w:left="0" w:right="-1" w:firstLine="0"/>
              <w:jc w:val="left"/>
              <w:rPr>
                <w:color w:val="auto"/>
                <w:lang w:eastAsia="en-US"/>
              </w:rPr>
            </w:pPr>
            <w:r w:rsidRPr="00213054">
              <w:rPr>
                <w:color w:val="auto"/>
                <w:sz w:val="22"/>
                <w:lang w:eastAsia="en-US"/>
              </w:rPr>
              <w:t xml:space="preserve">Общественный и муниципальный транспорт </w:t>
            </w:r>
            <w:r w:rsidRPr="00213054">
              <w:rPr>
                <w:color w:val="auto"/>
                <w:sz w:val="22"/>
                <w:lang w:val="en-US" w:eastAsia="en-US"/>
              </w:rPr>
              <w:t>DUPLO</w:t>
            </w:r>
            <w:r w:rsidRPr="00213054">
              <w:rPr>
                <w:color w:val="auto"/>
                <w:sz w:val="22"/>
                <w:lang w:eastAsia="en-US"/>
              </w:rPr>
              <w:t xml:space="preserve"> 2+</w:t>
            </w:r>
          </w:p>
          <w:p w:rsidR="001E6AF5" w:rsidRPr="00DC754F" w:rsidRDefault="001E6AF5" w:rsidP="00CA2249">
            <w:pPr>
              <w:numPr>
                <w:ilvl w:val="0"/>
                <w:numId w:val="63"/>
              </w:numPr>
              <w:tabs>
                <w:tab w:val="left" w:pos="65"/>
                <w:tab w:val="num" w:pos="317"/>
                <w:tab w:val="left" w:pos="9355"/>
              </w:tabs>
              <w:spacing w:after="0" w:line="240" w:lineRule="auto"/>
              <w:ind w:left="0" w:right="-1" w:firstLine="0"/>
              <w:jc w:val="left"/>
              <w:rPr>
                <w:color w:val="FF0000"/>
                <w:lang w:eastAsia="en-US"/>
              </w:rPr>
            </w:pPr>
            <w:r w:rsidRPr="00213054">
              <w:rPr>
                <w:color w:val="auto"/>
                <w:sz w:val="22"/>
                <w:lang w:eastAsia="en-US"/>
              </w:rPr>
              <w:t>Набор «Первые конструкции»</w:t>
            </w:r>
          </w:p>
        </w:tc>
      </w:tr>
    </w:tbl>
    <w:p w:rsidR="00B8580E" w:rsidRPr="00B8580E" w:rsidRDefault="00B8580E" w:rsidP="00CA2249">
      <w:pPr>
        <w:pStyle w:val="a7"/>
        <w:spacing w:after="0" w:line="240" w:lineRule="auto"/>
        <w:ind w:left="1095" w:right="0" w:firstLine="0"/>
      </w:pPr>
    </w:p>
    <w:p w:rsidR="007C520D" w:rsidRDefault="007C520D" w:rsidP="00CA2249">
      <w:pPr>
        <w:spacing w:after="0" w:line="240" w:lineRule="auto"/>
        <w:ind w:left="0" w:firstLine="708"/>
        <w:rPr>
          <w:color w:val="00000A"/>
        </w:rPr>
      </w:pPr>
    </w:p>
    <w:p w:rsidR="007C520D" w:rsidRDefault="007C520D" w:rsidP="00CA2249">
      <w:pPr>
        <w:spacing w:after="0" w:line="240" w:lineRule="auto"/>
        <w:ind w:left="0" w:firstLine="708"/>
        <w:rPr>
          <w:color w:val="00000A"/>
        </w:rPr>
      </w:pPr>
    </w:p>
    <w:p w:rsidR="001E6AF5" w:rsidRDefault="001E6AF5" w:rsidP="00BF1F6A">
      <w:pPr>
        <w:shd w:val="clear" w:color="auto" w:fill="FFFFFF"/>
        <w:spacing w:after="0" w:line="240" w:lineRule="auto"/>
        <w:ind w:left="0" w:firstLine="0"/>
        <w:jc w:val="center"/>
        <w:rPr>
          <w:szCs w:val="24"/>
        </w:rPr>
      </w:pPr>
      <w:r>
        <w:rPr>
          <w:szCs w:val="24"/>
          <w:lang w:val="en-US"/>
        </w:rPr>
        <w:t>IV</w:t>
      </w:r>
      <w:r>
        <w:rPr>
          <w:szCs w:val="24"/>
        </w:rPr>
        <w:t xml:space="preserve"> ЗАКЛЮЧЕНИЕ</w:t>
      </w:r>
    </w:p>
    <w:p w:rsidR="001E6AF5" w:rsidRPr="00D14FAC" w:rsidRDefault="001E6AF5" w:rsidP="00CA2249">
      <w:pPr>
        <w:shd w:val="clear" w:color="auto" w:fill="FFFFFF"/>
        <w:spacing w:after="0" w:line="240" w:lineRule="auto"/>
        <w:ind w:left="1055" w:firstLine="361"/>
        <w:jc w:val="center"/>
        <w:rPr>
          <w:szCs w:val="24"/>
        </w:rPr>
      </w:pPr>
    </w:p>
    <w:p w:rsidR="001E6AF5" w:rsidRPr="00160675" w:rsidRDefault="001E6AF5" w:rsidP="00CA2249">
      <w:pPr>
        <w:shd w:val="clear" w:color="auto" w:fill="FFFFFF"/>
        <w:spacing w:after="0" w:line="240" w:lineRule="auto"/>
        <w:ind w:left="1276" w:firstLine="361"/>
        <w:rPr>
          <w:szCs w:val="24"/>
          <w:u w:val="single"/>
        </w:rPr>
      </w:pPr>
      <w:r w:rsidRPr="00160675">
        <w:rPr>
          <w:szCs w:val="24"/>
        </w:rPr>
        <w:t>Решение поставленных в методической разработке задач позволит:</w:t>
      </w:r>
    </w:p>
    <w:p w:rsidR="001E6AF5" w:rsidRPr="00160675" w:rsidRDefault="001E6AF5" w:rsidP="00CA2249">
      <w:pPr>
        <w:pStyle w:val="a7"/>
        <w:numPr>
          <w:ilvl w:val="0"/>
          <w:numId w:val="29"/>
        </w:numPr>
        <w:shd w:val="clear" w:color="auto" w:fill="FFFFFF"/>
        <w:spacing w:after="0" w:line="240" w:lineRule="auto"/>
        <w:ind w:left="1276" w:right="0"/>
        <w:rPr>
          <w:szCs w:val="24"/>
          <w:u w:val="single"/>
        </w:rPr>
      </w:pPr>
      <w:r w:rsidRPr="00160675">
        <w:rPr>
          <w:szCs w:val="24"/>
        </w:rPr>
        <w:t>Организовать в детском саду условия, способствующие организации творческой продуктивной деятельности дошкольников на основе LEGO -конструирования в образовательном процессе, что позволит заложить на этапе дошкольного детства начальные технические навыки. В результате, создаются условия не только для расширения границ социализации ребёнка в обществе, активизации познавательной деятельности, демонстрации своих успехов, но и закладываются истоки профориентационной работы, направленной на пропаганду профессий инженерно- технической направленности;</w:t>
      </w:r>
    </w:p>
    <w:p w:rsidR="001E6AF5" w:rsidRPr="00160675" w:rsidRDefault="001E6AF5" w:rsidP="00CA2249">
      <w:pPr>
        <w:pStyle w:val="a7"/>
        <w:numPr>
          <w:ilvl w:val="0"/>
          <w:numId w:val="29"/>
        </w:numPr>
        <w:shd w:val="clear" w:color="auto" w:fill="FFFFFF"/>
        <w:spacing w:after="0" w:line="240" w:lineRule="auto"/>
        <w:ind w:left="1276" w:right="0"/>
        <w:rPr>
          <w:szCs w:val="24"/>
          <w:u w:val="single"/>
        </w:rPr>
      </w:pPr>
      <w:r w:rsidRPr="00160675">
        <w:rPr>
          <w:bCs/>
          <w:szCs w:val="24"/>
        </w:rPr>
        <w:t>Сформировать выраженную активность родителей в совместной образовательной деятельность с детьми по приобщению к техническому творчеству;</w:t>
      </w:r>
    </w:p>
    <w:p w:rsidR="001E6AF5" w:rsidRPr="00160675" w:rsidRDefault="001E6AF5" w:rsidP="00CA2249">
      <w:pPr>
        <w:pStyle w:val="a7"/>
        <w:numPr>
          <w:ilvl w:val="0"/>
          <w:numId w:val="29"/>
        </w:numPr>
        <w:shd w:val="clear" w:color="auto" w:fill="FFFFFF"/>
        <w:spacing w:after="0" w:line="240" w:lineRule="auto"/>
        <w:ind w:left="1276" w:right="0"/>
        <w:rPr>
          <w:szCs w:val="24"/>
          <w:u w:val="single"/>
        </w:rPr>
      </w:pPr>
      <w:r w:rsidRPr="00160675">
        <w:rPr>
          <w:bCs/>
          <w:szCs w:val="24"/>
        </w:rPr>
        <w:t>Организовать оказание дополнительной</w:t>
      </w:r>
      <w:r>
        <w:rPr>
          <w:bCs/>
          <w:szCs w:val="24"/>
        </w:rPr>
        <w:t xml:space="preserve"> </w:t>
      </w:r>
      <w:r w:rsidRPr="00160675">
        <w:rPr>
          <w:bCs/>
          <w:szCs w:val="24"/>
        </w:rPr>
        <w:t>образовательной услуги в ДОО по техническому конструированию.</w:t>
      </w:r>
    </w:p>
    <w:p w:rsidR="001E6AF5" w:rsidRPr="00160675" w:rsidRDefault="001E6AF5" w:rsidP="00CA2249">
      <w:pPr>
        <w:shd w:val="clear" w:color="auto" w:fill="FFFFFF"/>
        <w:spacing w:after="0" w:line="240" w:lineRule="auto"/>
        <w:ind w:left="1276" w:firstLine="708"/>
        <w:rPr>
          <w:szCs w:val="24"/>
        </w:rPr>
      </w:pPr>
      <w:r w:rsidRPr="00160675">
        <w:rPr>
          <w:bCs/>
          <w:szCs w:val="24"/>
        </w:rPr>
        <w:t>Реализация работы по Лего-конструированию в детском саду способствует:</w:t>
      </w:r>
    </w:p>
    <w:p w:rsidR="001E6AF5" w:rsidRPr="00160675" w:rsidRDefault="001E6AF5" w:rsidP="00CA2249">
      <w:pPr>
        <w:pStyle w:val="a7"/>
        <w:numPr>
          <w:ilvl w:val="0"/>
          <w:numId w:val="30"/>
        </w:numPr>
        <w:shd w:val="clear" w:color="auto" w:fill="FFFFFF"/>
        <w:spacing w:after="0" w:line="240" w:lineRule="auto"/>
        <w:ind w:left="1276" w:right="0"/>
        <w:rPr>
          <w:szCs w:val="24"/>
        </w:rPr>
      </w:pPr>
      <w:r w:rsidRPr="00160675">
        <w:rPr>
          <w:bCs/>
          <w:szCs w:val="24"/>
        </w:rPr>
        <w:t>Реализации одного из приоритетных направлений образовательной политики;</w:t>
      </w:r>
    </w:p>
    <w:p w:rsidR="001E6AF5" w:rsidRPr="00160675" w:rsidRDefault="001E6AF5" w:rsidP="00CA2249">
      <w:pPr>
        <w:pStyle w:val="a7"/>
        <w:numPr>
          <w:ilvl w:val="0"/>
          <w:numId w:val="30"/>
        </w:numPr>
        <w:shd w:val="clear" w:color="auto" w:fill="FFFFFF"/>
        <w:spacing w:after="0" w:line="240" w:lineRule="auto"/>
        <w:ind w:left="1276" w:right="0"/>
        <w:rPr>
          <w:szCs w:val="24"/>
        </w:rPr>
      </w:pPr>
      <w:r w:rsidRPr="00160675">
        <w:rPr>
          <w:bCs/>
          <w:szCs w:val="24"/>
        </w:rPr>
        <w:t>Обеспечению работы в рамках ФГОС;</w:t>
      </w:r>
    </w:p>
    <w:p w:rsidR="001E6AF5" w:rsidRPr="00160675" w:rsidRDefault="001E6AF5" w:rsidP="00CA2249">
      <w:pPr>
        <w:pStyle w:val="a7"/>
        <w:numPr>
          <w:ilvl w:val="0"/>
          <w:numId w:val="30"/>
        </w:numPr>
        <w:shd w:val="clear" w:color="auto" w:fill="FFFFFF"/>
        <w:spacing w:after="0" w:line="240" w:lineRule="auto"/>
        <w:ind w:left="1276" w:right="0"/>
        <w:rPr>
          <w:szCs w:val="24"/>
        </w:rPr>
      </w:pPr>
      <w:r w:rsidRPr="00160675">
        <w:rPr>
          <w:bCs/>
          <w:szCs w:val="24"/>
        </w:rPr>
        <w:t>Формированию имиджа дошкольной образовательной</w:t>
      </w:r>
      <w:r>
        <w:rPr>
          <w:bCs/>
          <w:szCs w:val="24"/>
        </w:rPr>
        <w:t xml:space="preserve"> </w:t>
      </w:r>
      <w:r w:rsidRPr="00160675">
        <w:rPr>
          <w:bCs/>
          <w:szCs w:val="24"/>
        </w:rPr>
        <w:t>организации;</w:t>
      </w:r>
    </w:p>
    <w:p w:rsidR="001E6AF5" w:rsidRPr="00160675" w:rsidRDefault="001E6AF5" w:rsidP="00CA2249">
      <w:pPr>
        <w:pStyle w:val="a7"/>
        <w:numPr>
          <w:ilvl w:val="0"/>
          <w:numId w:val="30"/>
        </w:numPr>
        <w:shd w:val="clear" w:color="auto" w:fill="FFFFFF"/>
        <w:spacing w:after="0" w:line="240" w:lineRule="auto"/>
        <w:ind w:left="1276" w:right="0"/>
        <w:rPr>
          <w:szCs w:val="24"/>
        </w:rPr>
      </w:pPr>
      <w:r w:rsidRPr="00160675">
        <w:rPr>
          <w:bCs/>
          <w:szCs w:val="24"/>
        </w:rPr>
        <w:t>Удовлетворённости родителей в образовательных услугах детского сада;</w:t>
      </w:r>
    </w:p>
    <w:p w:rsidR="001E6AF5" w:rsidRPr="00160675" w:rsidRDefault="001E6AF5" w:rsidP="00CA2249">
      <w:pPr>
        <w:pStyle w:val="a7"/>
        <w:numPr>
          <w:ilvl w:val="0"/>
          <w:numId w:val="30"/>
        </w:numPr>
        <w:shd w:val="clear" w:color="auto" w:fill="FFFFFF"/>
        <w:spacing w:after="0" w:line="240" w:lineRule="auto"/>
        <w:ind w:left="1276" w:right="0"/>
        <w:rPr>
          <w:szCs w:val="24"/>
        </w:rPr>
      </w:pPr>
      <w:r w:rsidRPr="00160675">
        <w:rPr>
          <w:bCs/>
          <w:szCs w:val="24"/>
        </w:rPr>
        <w:t>Повышению профессионального уровня педагогов;</w:t>
      </w:r>
    </w:p>
    <w:p w:rsidR="001E6AF5" w:rsidRPr="00160675" w:rsidRDefault="001E6AF5" w:rsidP="00CA2249">
      <w:pPr>
        <w:pStyle w:val="a7"/>
        <w:numPr>
          <w:ilvl w:val="0"/>
          <w:numId w:val="30"/>
        </w:numPr>
        <w:shd w:val="clear" w:color="auto" w:fill="FFFFFF"/>
        <w:spacing w:after="0" w:line="240" w:lineRule="auto"/>
        <w:ind w:left="1276" w:right="0"/>
        <w:rPr>
          <w:szCs w:val="24"/>
        </w:rPr>
      </w:pPr>
      <w:r w:rsidRPr="00160675">
        <w:rPr>
          <w:bCs/>
          <w:szCs w:val="24"/>
        </w:rPr>
        <w:lastRenderedPageBreak/>
        <w:t>Участию педагогов в конкурсах различных уровней;</w:t>
      </w:r>
    </w:p>
    <w:p w:rsidR="001E6AF5" w:rsidRPr="00160675" w:rsidRDefault="001E6AF5" w:rsidP="00CA2249">
      <w:pPr>
        <w:pStyle w:val="a7"/>
        <w:numPr>
          <w:ilvl w:val="0"/>
          <w:numId w:val="30"/>
        </w:numPr>
        <w:shd w:val="clear" w:color="auto" w:fill="FFFFFF"/>
        <w:spacing w:after="0" w:line="240" w:lineRule="auto"/>
        <w:ind w:left="1276" w:right="0"/>
        <w:rPr>
          <w:szCs w:val="24"/>
        </w:rPr>
      </w:pPr>
      <w:r>
        <w:rPr>
          <w:bCs/>
          <w:szCs w:val="24"/>
        </w:rPr>
        <w:t>Участию воспитанников ДОУ</w:t>
      </w:r>
      <w:r w:rsidRPr="00160675">
        <w:rPr>
          <w:bCs/>
          <w:szCs w:val="24"/>
        </w:rPr>
        <w:t xml:space="preserve"> в фестивалях</w:t>
      </w:r>
      <w:r>
        <w:rPr>
          <w:bCs/>
          <w:szCs w:val="24"/>
        </w:rPr>
        <w:t>, конкурсах, проектах, презентациях</w:t>
      </w:r>
      <w:r w:rsidRPr="00160675">
        <w:rPr>
          <w:bCs/>
          <w:szCs w:val="24"/>
        </w:rPr>
        <w:t xml:space="preserve"> по LEGO-конструированию.</w:t>
      </w:r>
    </w:p>
    <w:p w:rsidR="001E6AF5" w:rsidRPr="00160675" w:rsidRDefault="001E6AF5" w:rsidP="00CA2249">
      <w:pPr>
        <w:shd w:val="clear" w:color="auto" w:fill="FFFFFF"/>
        <w:spacing w:after="0" w:line="240" w:lineRule="auto"/>
        <w:ind w:left="1276" w:firstLine="708"/>
        <w:rPr>
          <w:szCs w:val="24"/>
        </w:rPr>
      </w:pPr>
      <w:r w:rsidRPr="00160675">
        <w:rPr>
          <w:bCs/>
          <w:szCs w:val="24"/>
        </w:rPr>
        <w:t>В результате организации творческой продуктивной деятельности дошкольников на основе LEGO-конструирования создаются условия </w:t>
      </w:r>
      <w:r>
        <w:rPr>
          <w:bCs/>
          <w:szCs w:val="24"/>
        </w:rPr>
        <w:t xml:space="preserve"> </w:t>
      </w:r>
      <w:r w:rsidRPr="00160675">
        <w:rPr>
          <w:bCs/>
          <w:szCs w:val="24"/>
        </w:rPr>
        <w:t>не</w:t>
      </w:r>
      <w:r>
        <w:rPr>
          <w:bCs/>
          <w:szCs w:val="24"/>
        </w:rPr>
        <w:t xml:space="preserve"> </w:t>
      </w:r>
      <w:r w:rsidRPr="00160675">
        <w:rPr>
          <w:bCs/>
          <w:szCs w:val="24"/>
        </w:rPr>
        <w:t>только для расширения границ социализации ребёнка в обществе, активизации познавательной деятельности, демонстрации своих успехов, но и закладываются истоки профориентационной работы, направленной на пропаганду профессий инженерно-технической направленности, востребованных в развитии региона.</w:t>
      </w:r>
    </w:p>
    <w:p w:rsidR="001E6AF5" w:rsidRDefault="001E6AF5" w:rsidP="00CA2249">
      <w:pPr>
        <w:shd w:val="clear" w:color="auto" w:fill="FFFFFF"/>
        <w:spacing w:after="0" w:line="240" w:lineRule="auto"/>
        <w:ind w:left="0" w:right="0" w:firstLine="0"/>
        <w:jc w:val="center"/>
        <w:rPr>
          <w:rFonts w:ascii="Verdana" w:hAnsi="Verdana"/>
          <w:color w:val="333333"/>
          <w:sz w:val="21"/>
          <w:szCs w:val="21"/>
        </w:rPr>
      </w:pPr>
    </w:p>
    <w:p w:rsidR="004E3514" w:rsidRDefault="004E3514" w:rsidP="00BF1F6A">
      <w:pPr>
        <w:shd w:val="clear" w:color="auto" w:fill="FFFFFF"/>
        <w:spacing w:after="0" w:line="240" w:lineRule="auto"/>
        <w:ind w:left="0" w:right="0" w:firstLine="0"/>
        <w:rPr>
          <w:szCs w:val="24"/>
        </w:rPr>
      </w:pPr>
    </w:p>
    <w:p w:rsidR="005C357F" w:rsidRDefault="005C357F" w:rsidP="00BF1F6A">
      <w:pPr>
        <w:shd w:val="clear" w:color="auto" w:fill="FFFFFF"/>
        <w:spacing w:after="0" w:line="240" w:lineRule="auto"/>
        <w:ind w:left="0" w:right="0" w:firstLine="0"/>
        <w:rPr>
          <w:szCs w:val="24"/>
        </w:rPr>
      </w:pPr>
    </w:p>
    <w:p w:rsidR="004E3514" w:rsidRPr="00564F57" w:rsidRDefault="004E3514" w:rsidP="00CA2249">
      <w:pPr>
        <w:shd w:val="clear" w:color="auto" w:fill="FFFFFF"/>
        <w:spacing w:after="0" w:line="240" w:lineRule="auto"/>
        <w:ind w:left="0" w:right="0" w:firstLine="0"/>
        <w:jc w:val="center"/>
        <w:rPr>
          <w:szCs w:val="24"/>
        </w:rPr>
      </w:pPr>
    </w:p>
    <w:p w:rsidR="001E6AF5" w:rsidRPr="00D14FAC" w:rsidRDefault="001E6AF5" w:rsidP="00CA2249">
      <w:pPr>
        <w:shd w:val="clear" w:color="auto" w:fill="FFFFFF"/>
        <w:spacing w:after="0" w:line="240" w:lineRule="auto"/>
        <w:ind w:left="0" w:right="0" w:firstLine="0"/>
        <w:jc w:val="center"/>
        <w:rPr>
          <w:rFonts w:ascii="Verdana" w:hAnsi="Verdana"/>
          <w:color w:val="333333"/>
          <w:sz w:val="21"/>
          <w:szCs w:val="21"/>
        </w:rPr>
      </w:pPr>
      <w:r>
        <w:rPr>
          <w:szCs w:val="24"/>
          <w:lang w:val="en-US"/>
        </w:rPr>
        <w:t>V</w:t>
      </w:r>
      <w:r>
        <w:rPr>
          <w:szCs w:val="24"/>
        </w:rPr>
        <w:t xml:space="preserve"> ЛИТЕРАТУРА</w:t>
      </w:r>
    </w:p>
    <w:p w:rsidR="001E6AF5" w:rsidRPr="00D14FAC" w:rsidRDefault="001E6AF5" w:rsidP="00CA2249">
      <w:pPr>
        <w:shd w:val="clear" w:color="auto" w:fill="FFFFFF"/>
        <w:spacing w:after="0" w:line="240" w:lineRule="auto"/>
        <w:ind w:left="0" w:right="0" w:firstLine="0"/>
        <w:rPr>
          <w:rFonts w:ascii="Verdana" w:hAnsi="Verdana"/>
          <w:color w:val="333333"/>
          <w:szCs w:val="24"/>
        </w:rPr>
      </w:pPr>
    </w:p>
    <w:p w:rsidR="001E6AF5" w:rsidRPr="00D14FAC" w:rsidRDefault="001E6AF5" w:rsidP="00CA2249">
      <w:pPr>
        <w:pStyle w:val="af0"/>
        <w:numPr>
          <w:ilvl w:val="0"/>
          <w:numId w:val="28"/>
        </w:numPr>
        <w:ind w:left="1276"/>
        <w:jc w:val="both"/>
        <w:rPr>
          <w:rFonts w:ascii="Times New Roman" w:hAnsi="Times New Roman" w:cs="Times New Roman"/>
          <w:sz w:val="24"/>
          <w:szCs w:val="24"/>
        </w:rPr>
      </w:pPr>
      <w:r w:rsidRPr="00D14FAC">
        <w:rPr>
          <w:rFonts w:ascii="Times New Roman" w:hAnsi="Times New Roman" w:cs="Times New Roman"/>
          <w:sz w:val="24"/>
          <w:szCs w:val="24"/>
        </w:rPr>
        <w:t xml:space="preserve">Волков, И.П. Приобщение школьников к творчеству: из опыта работы // И.П. Волков. – М.: Просвещение, 2002. – 144 с. </w:t>
      </w:r>
    </w:p>
    <w:p w:rsidR="001E6AF5" w:rsidRPr="00D14FAC" w:rsidRDefault="001E6AF5" w:rsidP="00CA2249">
      <w:pPr>
        <w:pStyle w:val="af0"/>
        <w:numPr>
          <w:ilvl w:val="0"/>
          <w:numId w:val="28"/>
        </w:numPr>
        <w:ind w:left="1276"/>
        <w:jc w:val="both"/>
        <w:rPr>
          <w:rFonts w:ascii="Times New Roman" w:hAnsi="Times New Roman" w:cs="Times New Roman"/>
          <w:sz w:val="24"/>
          <w:szCs w:val="24"/>
        </w:rPr>
      </w:pPr>
      <w:r w:rsidRPr="00D14FAC">
        <w:rPr>
          <w:rFonts w:ascii="Times New Roman" w:hAnsi="Times New Roman" w:cs="Times New Roman"/>
          <w:sz w:val="24"/>
          <w:szCs w:val="24"/>
        </w:rPr>
        <w:t xml:space="preserve">Евтушенко, И.Н. Предметно развивающая среда и ее диагностика в ДОУ /  И.Н.  Евтушенко  //  Начальная  школа  плюс  ДО  и  После.  –  2008.  –  № 4.  – С. 33-36. </w:t>
      </w:r>
    </w:p>
    <w:p w:rsidR="001E6AF5" w:rsidRPr="00D14FAC" w:rsidRDefault="001E6AF5" w:rsidP="00CA2249">
      <w:pPr>
        <w:pStyle w:val="af0"/>
        <w:numPr>
          <w:ilvl w:val="0"/>
          <w:numId w:val="28"/>
        </w:numPr>
        <w:ind w:left="1276"/>
        <w:jc w:val="both"/>
        <w:rPr>
          <w:rFonts w:ascii="Times New Roman" w:hAnsi="Times New Roman" w:cs="Times New Roman"/>
          <w:sz w:val="24"/>
          <w:szCs w:val="24"/>
        </w:rPr>
      </w:pPr>
      <w:r w:rsidRPr="00D14FAC">
        <w:rPr>
          <w:rFonts w:ascii="Times New Roman" w:hAnsi="Times New Roman" w:cs="Times New Roman"/>
          <w:sz w:val="24"/>
          <w:szCs w:val="24"/>
        </w:rPr>
        <w:t xml:space="preserve">Ишмуратова  З.С.  Реализация  системно-деятельностного  подхода  при  обучении lego-конструированию / З.С. Ишмуратова // Rushkolnik.ru. – Режим  доступа: </w:t>
      </w:r>
      <w:hyperlink r:id="rId10" w:history="1">
        <w:r w:rsidRPr="00D14FAC">
          <w:rPr>
            <w:rStyle w:val="af2"/>
            <w:rFonts w:ascii="Times New Roman" w:hAnsi="Times New Roman" w:cs="Times New Roman"/>
            <w:sz w:val="24"/>
            <w:szCs w:val="24"/>
          </w:rPr>
          <w:t>http://rushkolnik.ru</w:t>
        </w:r>
      </w:hyperlink>
    </w:p>
    <w:p w:rsidR="001E6AF5" w:rsidRPr="00D14FAC" w:rsidRDefault="001E6AF5" w:rsidP="00CA2249">
      <w:pPr>
        <w:pStyle w:val="af0"/>
        <w:numPr>
          <w:ilvl w:val="0"/>
          <w:numId w:val="28"/>
        </w:numPr>
        <w:ind w:left="1276"/>
        <w:jc w:val="both"/>
        <w:rPr>
          <w:rFonts w:ascii="Times New Roman" w:hAnsi="Times New Roman" w:cs="Times New Roman"/>
          <w:sz w:val="24"/>
          <w:szCs w:val="24"/>
        </w:rPr>
      </w:pPr>
      <w:r w:rsidRPr="00D14FAC">
        <w:rPr>
          <w:rFonts w:ascii="Times New Roman" w:hAnsi="Times New Roman" w:cs="Times New Roman"/>
          <w:sz w:val="24"/>
          <w:szCs w:val="24"/>
        </w:rPr>
        <w:t xml:space="preserve">Комарова Л.Г. Строим из LEGO: моделирование логических отношений  и объектов реального мира средствами конструктора LEGO / Л.Г. Комарова.  – М.: «ЛИНКА-ПРЕСС», 2011. – 88 с.  </w:t>
      </w:r>
    </w:p>
    <w:p w:rsidR="001E6AF5" w:rsidRPr="00D14FAC" w:rsidRDefault="001E6AF5" w:rsidP="00CA2249">
      <w:pPr>
        <w:pStyle w:val="af0"/>
        <w:numPr>
          <w:ilvl w:val="0"/>
          <w:numId w:val="28"/>
        </w:numPr>
        <w:ind w:left="1276"/>
        <w:jc w:val="both"/>
        <w:rPr>
          <w:rFonts w:ascii="Times New Roman" w:hAnsi="Times New Roman" w:cs="Times New Roman"/>
          <w:sz w:val="24"/>
          <w:szCs w:val="24"/>
        </w:rPr>
      </w:pPr>
      <w:r w:rsidRPr="00D14FAC">
        <w:rPr>
          <w:rFonts w:ascii="Times New Roman" w:hAnsi="Times New Roman" w:cs="Times New Roman"/>
          <w:sz w:val="24"/>
          <w:szCs w:val="24"/>
        </w:rPr>
        <w:t xml:space="preserve">Лавкина, Н.Ю. Программа дополнительного образования детей «ЛЕГО-СПЕКТРО»  /  Н.Ю.  Лавкина  //  Социальная  сеть  работников  образования  nsportal.ru.  –  Режим  доступа:  http://nsportal.ru </w:t>
      </w:r>
    </w:p>
    <w:p w:rsidR="001E6AF5" w:rsidRPr="00D14FAC" w:rsidRDefault="001E6AF5" w:rsidP="00CA2249">
      <w:pPr>
        <w:pStyle w:val="af0"/>
        <w:numPr>
          <w:ilvl w:val="0"/>
          <w:numId w:val="28"/>
        </w:numPr>
        <w:ind w:left="1276"/>
        <w:jc w:val="both"/>
        <w:rPr>
          <w:rFonts w:ascii="Times New Roman" w:hAnsi="Times New Roman" w:cs="Times New Roman"/>
          <w:sz w:val="24"/>
          <w:szCs w:val="24"/>
        </w:rPr>
      </w:pPr>
      <w:r w:rsidRPr="00D14FAC">
        <w:rPr>
          <w:rFonts w:ascii="Times New Roman" w:hAnsi="Times New Roman" w:cs="Times New Roman"/>
          <w:sz w:val="24"/>
          <w:szCs w:val="24"/>
        </w:rPr>
        <w:t>Лусс Т.В. Формирование навыков конструктивно-игровой деятельности  у детей с помощью LEGO: пособие для педагогов-дефектологов / Т.В. Лусс. –  М.: Гум. изд. центр ВЛАДОС, 2003. – 104 с</w:t>
      </w:r>
    </w:p>
    <w:p w:rsidR="001E6AF5" w:rsidRPr="00D14FAC" w:rsidRDefault="001E6AF5" w:rsidP="00CA2249">
      <w:pPr>
        <w:pStyle w:val="af0"/>
        <w:numPr>
          <w:ilvl w:val="0"/>
          <w:numId w:val="28"/>
        </w:numPr>
        <w:ind w:left="1276"/>
        <w:jc w:val="both"/>
        <w:rPr>
          <w:rFonts w:ascii="Times New Roman" w:hAnsi="Times New Roman" w:cs="Times New Roman"/>
          <w:sz w:val="24"/>
          <w:szCs w:val="24"/>
        </w:rPr>
      </w:pPr>
      <w:r w:rsidRPr="00D14FAC">
        <w:rPr>
          <w:rFonts w:ascii="Times New Roman" w:hAnsi="Times New Roman" w:cs="Times New Roman"/>
          <w:sz w:val="24"/>
          <w:szCs w:val="24"/>
        </w:rPr>
        <w:t xml:space="preserve">Максаева, Ю.А. Легоконструирование как фактор развития одаренности /    Ю.А.  Максаева  //  Педагогические  науки.  Методические  основы  воспитательного  процесса.  –  Режим  доступа: http://www.rusnauka.com/29_NIOXXI_2012/Pedagogica/3_118904.doc.htm </w:t>
      </w:r>
    </w:p>
    <w:p w:rsidR="001E6AF5" w:rsidRPr="00D14FAC" w:rsidRDefault="001E6AF5" w:rsidP="00CA2249">
      <w:pPr>
        <w:pStyle w:val="af0"/>
        <w:numPr>
          <w:ilvl w:val="0"/>
          <w:numId w:val="28"/>
        </w:numPr>
        <w:ind w:left="1276"/>
        <w:jc w:val="both"/>
        <w:rPr>
          <w:rFonts w:ascii="Times New Roman" w:hAnsi="Times New Roman" w:cs="Times New Roman"/>
          <w:sz w:val="24"/>
          <w:szCs w:val="24"/>
        </w:rPr>
      </w:pPr>
      <w:r w:rsidRPr="00D14FAC">
        <w:rPr>
          <w:rFonts w:ascii="Times New Roman" w:hAnsi="Times New Roman" w:cs="Times New Roman"/>
          <w:sz w:val="24"/>
          <w:szCs w:val="24"/>
        </w:rPr>
        <w:t>Максаева, Ю.А. Развитие творческих способностей детей дошкольного  возраста  средствами  легоконструирования  /  Ю.А.  Максаева  //  Педагогические системы  развития творчества:  сб. по итогам IX Междунар.  науч.-практ. конф. – Екатеринбург, 2011. – 190 с.</w:t>
      </w:r>
    </w:p>
    <w:p w:rsidR="001E6AF5" w:rsidRPr="00D14FAC" w:rsidRDefault="001E6AF5" w:rsidP="00CA2249">
      <w:pPr>
        <w:pStyle w:val="af0"/>
        <w:numPr>
          <w:ilvl w:val="0"/>
          <w:numId w:val="28"/>
        </w:numPr>
        <w:ind w:left="1276"/>
        <w:jc w:val="both"/>
        <w:rPr>
          <w:rFonts w:ascii="Times New Roman" w:hAnsi="Times New Roman" w:cs="Times New Roman"/>
          <w:sz w:val="24"/>
          <w:szCs w:val="24"/>
        </w:rPr>
      </w:pPr>
      <w:r w:rsidRPr="00D14FAC">
        <w:rPr>
          <w:rFonts w:ascii="Times New Roman" w:hAnsi="Times New Roman" w:cs="Times New Roman"/>
          <w:sz w:val="24"/>
          <w:szCs w:val="24"/>
        </w:rPr>
        <w:t xml:space="preserve">Назимова,  В.О.  Использование  конструктора  «ЛЕГО»  в  работе  с  дошкольниками  //  МАДОУ  детский  сад  №  64  "Колокольчик".  –  Режим  доступа: http://ulan-ude-dou.ru/64/index.php/sadik/2011-02-02-13-47-48/155. </w:t>
      </w:r>
    </w:p>
    <w:p w:rsidR="001E6AF5" w:rsidRPr="00D14FAC" w:rsidRDefault="001E6AF5" w:rsidP="00CA2249">
      <w:pPr>
        <w:pStyle w:val="af0"/>
        <w:numPr>
          <w:ilvl w:val="0"/>
          <w:numId w:val="28"/>
        </w:numPr>
        <w:ind w:left="1276"/>
        <w:jc w:val="both"/>
        <w:rPr>
          <w:rFonts w:ascii="Times New Roman" w:hAnsi="Times New Roman" w:cs="Times New Roman"/>
          <w:sz w:val="24"/>
          <w:szCs w:val="24"/>
        </w:rPr>
      </w:pPr>
      <w:r w:rsidRPr="00D14FAC">
        <w:rPr>
          <w:rFonts w:ascii="Times New Roman" w:hAnsi="Times New Roman" w:cs="Times New Roman"/>
          <w:sz w:val="24"/>
          <w:szCs w:val="24"/>
        </w:rPr>
        <w:t xml:space="preserve">Нестерова,  Н.А.  Конструкторы  Лего  для  образования.  Повышение  мотивации обучающихся  через работу  с  наборами  конструкторов ЛЕГО на  занятиях: материал для районного методического семинара / Н.А. Нестерова  // Первые конструкции. Duplo. – Режим доступа: http://lib.znate.ru/docs/index </w:t>
      </w:r>
    </w:p>
    <w:p w:rsidR="001E6AF5" w:rsidRPr="00D14FAC" w:rsidRDefault="001E6AF5" w:rsidP="00CA2249">
      <w:pPr>
        <w:pStyle w:val="af0"/>
        <w:numPr>
          <w:ilvl w:val="0"/>
          <w:numId w:val="28"/>
        </w:numPr>
        <w:ind w:left="1276"/>
        <w:jc w:val="both"/>
        <w:rPr>
          <w:rFonts w:ascii="Times New Roman" w:hAnsi="Times New Roman" w:cs="Times New Roman"/>
          <w:sz w:val="24"/>
          <w:szCs w:val="24"/>
        </w:rPr>
      </w:pPr>
      <w:r w:rsidRPr="00D14FAC">
        <w:rPr>
          <w:rFonts w:ascii="Times New Roman" w:hAnsi="Times New Roman" w:cs="Times New Roman"/>
          <w:sz w:val="24"/>
          <w:szCs w:val="24"/>
        </w:rPr>
        <w:t xml:space="preserve">Социальная  сеть работников  образования. Игровые  упражнения  и  дидактические  игры  с  использованием  конструкторов  типа  Лего  / А.Н. Манжарова // –  Режим  доступа:  </w:t>
      </w:r>
      <w:r w:rsidRPr="00D14FAC">
        <w:rPr>
          <w:rFonts w:ascii="Times New Roman" w:hAnsi="Times New Roman" w:cs="Times New Roman"/>
          <w:sz w:val="24"/>
          <w:szCs w:val="24"/>
          <w:lang w:val="en-US"/>
        </w:rPr>
        <w:t>http</w:t>
      </w:r>
      <w:r w:rsidRPr="00D14FAC">
        <w:rPr>
          <w:rFonts w:ascii="Times New Roman" w:hAnsi="Times New Roman" w:cs="Times New Roman"/>
          <w:sz w:val="24"/>
          <w:szCs w:val="24"/>
        </w:rPr>
        <w:t>://</w:t>
      </w:r>
      <w:r w:rsidRPr="00D14FAC">
        <w:rPr>
          <w:rFonts w:ascii="Times New Roman" w:hAnsi="Times New Roman" w:cs="Times New Roman"/>
          <w:sz w:val="24"/>
          <w:szCs w:val="24"/>
          <w:lang w:val="en-US"/>
        </w:rPr>
        <w:t>nsportal</w:t>
      </w:r>
      <w:r w:rsidRPr="00D14FAC">
        <w:rPr>
          <w:rFonts w:ascii="Times New Roman" w:hAnsi="Times New Roman" w:cs="Times New Roman"/>
          <w:sz w:val="24"/>
          <w:szCs w:val="24"/>
        </w:rPr>
        <w:t>.</w:t>
      </w:r>
      <w:r w:rsidRPr="00D14FAC">
        <w:rPr>
          <w:rFonts w:ascii="Times New Roman" w:hAnsi="Times New Roman" w:cs="Times New Roman"/>
          <w:sz w:val="24"/>
          <w:szCs w:val="24"/>
          <w:lang w:val="en-US"/>
        </w:rPr>
        <w:t>ru</w:t>
      </w:r>
      <w:r w:rsidRPr="00D14FAC">
        <w:rPr>
          <w:rFonts w:ascii="Times New Roman" w:hAnsi="Times New Roman" w:cs="Times New Roman"/>
          <w:sz w:val="24"/>
          <w:szCs w:val="24"/>
        </w:rPr>
        <w:t>/</w:t>
      </w:r>
      <w:r w:rsidRPr="00D14FAC">
        <w:rPr>
          <w:rFonts w:ascii="Times New Roman" w:hAnsi="Times New Roman" w:cs="Times New Roman"/>
          <w:sz w:val="24"/>
          <w:szCs w:val="24"/>
          <w:lang w:val="en-US"/>
        </w:rPr>
        <w:t>detskiy</w:t>
      </w:r>
      <w:r w:rsidRPr="00D14FAC">
        <w:rPr>
          <w:rFonts w:ascii="Times New Roman" w:hAnsi="Times New Roman" w:cs="Times New Roman"/>
          <w:sz w:val="24"/>
          <w:szCs w:val="24"/>
        </w:rPr>
        <w:t xml:space="preserve"> </w:t>
      </w:r>
    </w:p>
    <w:p w:rsidR="001E6AF5" w:rsidRPr="00D14FAC" w:rsidRDefault="001E6AF5" w:rsidP="00CA2249">
      <w:pPr>
        <w:pStyle w:val="af0"/>
        <w:numPr>
          <w:ilvl w:val="0"/>
          <w:numId w:val="28"/>
        </w:numPr>
        <w:ind w:left="1276"/>
        <w:jc w:val="both"/>
        <w:rPr>
          <w:rFonts w:ascii="Times New Roman" w:hAnsi="Times New Roman" w:cs="Times New Roman"/>
          <w:sz w:val="24"/>
          <w:szCs w:val="24"/>
        </w:rPr>
      </w:pPr>
      <w:r w:rsidRPr="00D14FAC">
        <w:rPr>
          <w:rFonts w:ascii="Times New Roman" w:hAnsi="Times New Roman" w:cs="Times New Roman"/>
          <w:sz w:val="24"/>
          <w:szCs w:val="24"/>
        </w:rPr>
        <w:t>Федеральный государственный образовательный стандарт дошкольного образования.</w:t>
      </w:r>
      <w:r w:rsidRPr="00D14FAC">
        <w:rPr>
          <w:rFonts w:ascii="Times New Roman" w:eastAsia="Times New Roman" w:hAnsi="Times New Roman" w:cs="Times New Roman"/>
          <w:bCs/>
          <w:color w:val="000000"/>
          <w:sz w:val="24"/>
          <w:szCs w:val="24"/>
        </w:rPr>
        <w:t xml:space="preserve"> (Приказ Минобрнауки РФ от 17.10.2013 г. №1155 «Об утверждении Федерального государственного образовательного стандарта дошкольного образования)</w:t>
      </w:r>
    </w:p>
    <w:p w:rsidR="001E6AF5" w:rsidRPr="00D14FAC" w:rsidRDefault="001E6AF5" w:rsidP="00CA2249">
      <w:pPr>
        <w:pStyle w:val="af0"/>
        <w:numPr>
          <w:ilvl w:val="0"/>
          <w:numId w:val="28"/>
        </w:numPr>
        <w:ind w:left="1276"/>
        <w:jc w:val="both"/>
        <w:rPr>
          <w:rFonts w:ascii="Times New Roman" w:hAnsi="Times New Roman" w:cs="Times New Roman"/>
          <w:sz w:val="24"/>
          <w:szCs w:val="24"/>
        </w:rPr>
      </w:pPr>
      <w:r w:rsidRPr="00D14FAC">
        <w:rPr>
          <w:rFonts w:ascii="Times New Roman" w:hAnsi="Times New Roman" w:cs="Times New Roman"/>
          <w:sz w:val="24"/>
          <w:szCs w:val="24"/>
        </w:rPr>
        <w:t>Фешина,  Е.В.  «LEGO  конструирование  в  детском  саду»:  пособие  для  педагогов / Е.В. Фешина. – М.: Сфера, 2011. – 345 с.</w:t>
      </w:r>
    </w:p>
    <w:p w:rsidR="001E6AF5" w:rsidRDefault="001E6AF5" w:rsidP="00CA2249">
      <w:pPr>
        <w:spacing w:after="0" w:line="240" w:lineRule="auto"/>
        <w:ind w:left="0" w:right="0" w:firstLine="0"/>
        <w:jc w:val="center"/>
        <w:rPr>
          <w:rFonts w:ascii="Verdana" w:hAnsi="Verdana"/>
          <w:b/>
          <w:bCs/>
          <w:i/>
          <w:iCs/>
          <w:color w:val="333333"/>
          <w:sz w:val="21"/>
        </w:rPr>
      </w:pPr>
    </w:p>
    <w:p w:rsidR="001E6AF5" w:rsidRDefault="001E6AF5" w:rsidP="00CA2249">
      <w:pPr>
        <w:spacing w:after="0" w:line="240" w:lineRule="auto"/>
        <w:ind w:left="0" w:right="0" w:firstLine="0"/>
        <w:jc w:val="center"/>
        <w:rPr>
          <w:rFonts w:ascii="Verdana" w:hAnsi="Verdana"/>
          <w:b/>
          <w:bCs/>
          <w:i/>
          <w:iCs/>
          <w:color w:val="333333"/>
          <w:sz w:val="21"/>
        </w:rPr>
      </w:pPr>
    </w:p>
    <w:p w:rsidR="001E6AF5" w:rsidRDefault="001E6AF5" w:rsidP="00CA2249">
      <w:pPr>
        <w:spacing w:after="0" w:line="240" w:lineRule="auto"/>
        <w:ind w:left="0" w:right="0" w:firstLine="0"/>
        <w:jc w:val="center"/>
        <w:rPr>
          <w:rFonts w:ascii="Verdana" w:hAnsi="Verdana"/>
          <w:b/>
          <w:bCs/>
          <w:i/>
          <w:iCs/>
          <w:color w:val="333333"/>
          <w:sz w:val="21"/>
        </w:rPr>
      </w:pPr>
    </w:p>
    <w:p w:rsidR="001E6AF5" w:rsidRDefault="001E6AF5" w:rsidP="00CA2249">
      <w:pPr>
        <w:spacing w:after="0" w:line="240" w:lineRule="auto"/>
        <w:ind w:left="0" w:right="0" w:firstLine="0"/>
        <w:jc w:val="center"/>
        <w:rPr>
          <w:rFonts w:ascii="Verdana" w:hAnsi="Verdana"/>
          <w:b/>
          <w:bCs/>
          <w:i/>
          <w:iCs/>
          <w:color w:val="333333"/>
          <w:sz w:val="21"/>
        </w:rPr>
      </w:pPr>
    </w:p>
    <w:p w:rsidR="001E6AF5" w:rsidRDefault="001E6AF5" w:rsidP="00CA2249">
      <w:pPr>
        <w:spacing w:after="0" w:line="240" w:lineRule="auto"/>
        <w:ind w:left="0" w:right="0" w:firstLine="0"/>
        <w:jc w:val="center"/>
        <w:rPr>
          <w:rFonts w:ascii="Verdana" w:hAnsi="Verdana"/>
          <w:b/>
          <w:bCs/>
          <w:i/>
          <w:iCs/>
          <w:color w:val="333333"/>
          <w:sz w:val="21"/>
        </w:rPr>
      </w:pPr>
    </w:p>
    <w:p w:rsidR="001E6AF5" w:rsidRDefault="001E6AF5" w:rsidP="00CA2249">
      <w:pPr>
        <w:spacing w:after="0" w:line="240" w:lineRule="auto"/>
        <w:ind w:left="0" w:right="0" w:firstLine="0"/>
        <w:jc w:val="center"/>
        <w:rPr>
          <w:rFonts w:ascii="Verdana" w:hAnsi="Verdana"/>
          <w:b/>
          <w:bCs/>
          <w:i/>
          <w:iCs/>
          <w:color w:val="333333"/>
          <w:sz w:val="21"/>
        </w:rPr>
      </w:pPr>
    </w:p>
    <w:p w:rsidR="001E6AF5" w:rsidRDefault="001E6AF5" w:rsidP="00CA2249">
      <w:pPr>
        <w:spacing w:after="0" w:line="240" w:lineRule="auto"/>
        <w:ind w:left="0" w:right="0" w:firstLine="0"/>
        <w:jc w:val="center"/>
        <w:rPr>
          <w:rFonts w:ascii="Verdana" w:hAnsi="Verdana"/>
          <w:b/>
          <w:bCs/>
          <w:i/>
          <w:iCs/>
          <w:color w:val="333333"/>
          <w:sz w:val="21"/>
        </w:rPr>
      </w:pPr>
    </w:p>
    <w:p w:rsidR="001E6AF5" w:rsidRDefault="001E6AF5" w:rsidP="00CA2249">
      <w:pPr>
        <w:spacing w:after="0" w:line="240" w:lineRule="auto"/>
        <w:ind w:left="0" w:right="0" w:firstLine="0"/>
        <w:jc w:val="center"/>
        <w:rPr>
          <w:rFonts w:ascii="Verdana" w:hAnsi="Verdana"/>
          <w:b/>
          <w:bCs/>
          <w:i/>
          <w:iCs/>
          <w:color w:val="333333"/>
          <w:sz w:val="21"/>
        </w:rPr>
      </w:pPr>
    </w:p>
    <w:p w:rsidR="001E6AF5" w:rsidRDefault="001E6AF5" w:rsidP="00CA2249">
      <w:pPr>
        <w:spacing w:after="0" w:line="240" w:lineRule="auto"/>
        <w:ind w:left="0" w:right="0" w:firstLine="0"/>
        <w:jc w:val="center"/>
        <w:rPr>
          <w:rFonts w:ascii="Verdana" w:hAnsi="Verdana"/>
          <w:b/>
          <w:bCs/>
          <w:i/>
          <w:iCs/>
          <w:color w:val="333333"/>
          <w:sz w:val="21"/>
        </w:rPr>
      </w:pPr>
    </w:p>
    <w:p w:rsidR="001E6AF5" w:rsidRDefault="001E6AF5" w:rsidP="00CA2249">
      <w:pPr>
        <w:spacing w:after="0" w:line="240" w:lineRule="auto"/>
        <w:ind w:left="0" w:right="0" w:firstLine="0"/>
        <w:jc w:val="center"/>
        <w:rPr>
          <w:rFonts w:ascii="Verdana" w:hAnsi="Verdana"/>
          <w:b/>
          <w:bCs/>
          <w:i/>
          <w:iCs/>
          <w:color w:val="333333"/>
          <w:sz w:val="21"/>
        </w:rPr>
      </w:pPr>
    </w:p>
    <w:p w:rsidR="001E6AF5" w:rsidRDefault="001E6AF5" w:rsidP="00CA2249">
      <w:pPr>
        <w:spacing w:after="0" w:line="240" w:lineRule="auto"/>
        <w:ind w:left="0" w:right="0" w:firstLine="0"/>
        <w:jc w:val="center"/>
        <w:rPr>
          <w:rFonts w:ascii="Verdana" w:hAnsi="Verdana"/>
          <w:b/>
          <w:bCs/>
          <w:i/>
          <w:iCs/>
          <w:color w:val="333333"/>
          <w:sz w:val="21"/>
        </w:rPr>
      </w:pPr>
    </w:p>
    <w:p w:rsidR="001E6AF5" w:rsidRDefault="001E6AF5" w:rsidP="00CA2249">
      <w:pPr>
        <w:spacing w:after="0" w:line="240" w:lineRule="auto"/>
        <w:ind w:left="0" w:right="0" w:firstLine="0"/>
        <w:jc w:val="center"/>
        <w:rPr>
          <w:rFonts w:ascii="Verdana" w:hAnsi="Verdana"/>
          <w:b/>
          <w:bCs/>
          <w:i/>
          <w:iCs/>
          <w:color w:val="333333"/>
          <w:sz w:val="21"/>
        </w:rPr>
      </w:pPr>
    </w:p>
    <w:p w:rsidR="001E6AF5" w:rsidRDefault="001E6AF5" w:rsidP="00CA2249">
      <w:pPr>
        <w:spacing w:after="0" w:line="240" w:lineRule="auto"/>
        <w:ind w:left="0" w:right="0" w:firstLine="0"/>
        <w:jc w:val="center"/>
        <w:rPr>
          <w:rFonts w:ascii="Verdana" w:hAnsi="Verdana"/>
          <w:b/>
          <w:bCs/>
          <w:i/>
          <w:iCs/>
          <w:color w:val="333333"/>
          <w:sz w:val="21"/>
        </w:rPr>
      </w:pPr>
    </w:p>
    <w:p w:rsidR="001E6AF5" w:rsidRDefault="001E6AF5" w:rsidP="00CA2249">
      <w:pPr>
        <w:spacing w:after="0" w:line="240" w:lineRule="auto"/>
        <w:ind w:left="0" w:right="0" w:firstLine="0"/>
        <w:jc w:val="center"/>
        <w:rPr>
          <w:rFonts w:ascii="Verdana" w:hAnsi="Verdana"/>
          <w:b/>
          <w:bCs/>
          <w:i/>
          <w:iCs/>
          <w:color w:val="333333"/>
          <w:sz w:val="21"/>
        </w:rPr>
      </w:pPr>
    </w:p>
    <w:p w:rsidR="00DC754F" w:rsidRDefault="00DC754F" w:rsidP="00CA2249">
      <w:pPr>
        <w:shd w:val="clear" w:color="auto" w:fill="FFFFFF"/>
        <w:spacing w:after="0" w:line="240" w:lineRule="auto"/>
        <w:ind w:left="0" w:firstLine="361"/>
        <w:jc w:val="center"/>
        <w:rPr>
          <w:szCs w:val="24"/>
        </w:rPr>
      </w:pPr>
      <w:r>
        <w:rPr>
          <w:szCs w:val="24"/>
          <w:lang w:val="en-US"/>
        </w:rPr>
        <w:t>VI</w:t>
      </w:r>
      <w:r w:rsidR="00943974">
        <w:rPr>
          <w:szCs w:val="24"/>
        </w:rPr>
        <w:t xml:space="preserve"> ПРИЛОЖЕНИЕ</w:t>
      </w:r>
    </w:p>
    <w:p w:rsidR="006C4F19" w:rsidRPr="006C4F19" w:rsidRDefault="006C4F19" w:rsidP="008D6320">
      <w:pPr>
        <w:shd w:val="clear" w:color="auto" w:fill="FFFFFF"/>
        <w:spacing w:after="0" w:line="240" w:lineRule="auto"/>
        <w:ind w:left="0" w:firstLine="361"/>
        <w:jc w:val="right"/>
        <w:rPr>
          <w:b/>
          <w:szCs w:val="24"/>
        </w:rPr>
      </w:pPr>
      <w:r w:rsidRPr="006C4F19">
        <w:rPr>
          <w:b/>
          <w:szCs w:val="24"/>
        </w:rPr>
        <w:t>Приложение №1</w:t>
      </w:r>
    </w:p>
    <w:p w:rsidR="006C4F19" w:rsidRPr="008D6320" w:rsidRDefault="006C4F19" w:rsidP="00CA2249">
      <w:pPr>
        <w:spacing w:after="0" w:line="240" w:lineRule="auto"/>
        <w:ind w:left="0" w:right="0" w:firstLine="0"/>
        <w:jc w:val="center"/>
        <w:rPr>
          <w:color w:val="000000" w:themeColor="text1"/>
          <w:sz w:val="28"/>
          <w:szCs w:val="28"/>
        </w:rPr>
      </w:pPr>
      <w:r w:rsidRPr="008D6320">
        <w:rPr>
          <w:bCs/>
          <w:iCs/>
          <w:color w:val="000000" w:themeColor="text1"/>
          <w:sz w:val="28"/>
          <w:szCs w:val="28"/>
        </w:rPr>
        <w:t>Основная часть рабочей программы второй младшей группы</w:t>
      </w:r>
    </w:p>
    <w:p w:rsidR="006C4F19" w:rsidRPr="008D6320" w:rsidRDefault="006C4F19" w:rsidP="00CA2249">
      <w:pPr>
        <w:shd w:val="clear" w:color="auto" w:fill="FFFFFF"/>
        <w:spacing w:after="150" w:line="240" w:lineRule="auto"/>
        <w:ind w:left="0" w:right="0" w:firstLine="0"/>
        <w:jc w:val="center"/>
        <w:rPr>
          <w:b/>
          <w:bCs/>
          <w:color w:val="000000" w:themeColor="text1"/>
          <w:sz w:val="28"/>
          <w:szCs w:val="28"/>
        </w:rPr>
      </w:pPr>
      <w:r w:rsidRPr="008D6320">
        <w:rPr>
          <w:bCs/>
          <w:color w:val="000000" w:themeColor="text1"/>
          <w:sz w:val="28"/>
          <w:szCs w:val="28"/>
        </w:rPr>
        <w:t>Циклограмма образовательной деятельности</w:t>
      </w:r>
    </w:p>
    <w:tbl>
      <w:tblPr>
        <w:tblStyle w:val="a8"/>
        <w:tblW w:w="10850" w:type="dxa"/>
        <w:tblLook w:val="04A0" w:firstRow="1" w:lastRow="0" w:firstColumn="1" w:lastColumn="0" w:noHBand="0" w:noVBand="1"/>
      </w:tblPr>
      <w:tblGrid>
        <w:gridCol w:w="1827"/>
        <w:gridCol w:w="1801"/>
        <w:gridCol w:w="2099"/>
        <w:gridCol w:w="2413"/>
        <w:gridCol w:w="2710"/>
      </w:tblGrid>
      <w:tr w:rsidR="006C4F19" w:rsidRPr="008D6320" w:rsidTr="002E2BFC">
        <w:tc>
          <w:tcPr>
            <w:tcW w:w="1827" w:type="dxa"/>
            <w:vAlign w:val="center"/>
          </w:tcPr>
          <w:p w:rsidR="006C4F19" w:rsidRPr="008D6320" w:rsidRDefault="006C4F19" w:rsidP="00CA2249">
            <w:pPr>
              <w:spacing w:after="150" w:line="240" w:lineRule="auto"/>
              <w:ind w:left="0" w:right="0" w:firstLine="0"/>
              <w:jc w:val="center"/>
              <w:rPr>
                <w:b/>
                <w:color w:val="000000" w:themeColor="text1"/>
                <w:sz w:val="28"/>
                <w:szCs w:val="28"/>
              </w:rPr>
            </w:pPr>
            <w:r w:rsidRPr="008D6320">
              <w:rPr>
                <w:b/>
                <w:color w:val="000000" w:themeColor="text1"/>
                <w:sz w:val="28"/>
                <w:szCs w:val="28"/>
              </w:rPr>
              <w:t>Месяц</w:t>
            </w:r>
          </w:p>
        </w:tc>
        <w:tc>
          <w:tcPr>
            <w:tcW w:w="1801" w:type="dxa"/>
            <w:vAlign w:val="center"/>
          </w:tcPr>
          <w:p w:rsidR="006C4F19" w:rsidRPr="008D6320" w:rsidRDefault="006C4F19" w:rsidP="00CA2249">
            <w:pPr>
              <w:spacing w:after="150" w:line="240" w:lineRule="auto"/>
              <w:ind w:left="0" w:right="0" w:firstLine="0"/>
              <w:jc w:val="center"/>
              <w:rPr>
                <w:b/>
                <w:color w:val="000000" w:themeColor="text1"/>
                <w:sz w:val="28"/>
                <w:szCs w:val="28"/>
              </w:rPr>
            </w:pPr>
            <w:r w:rsidRPr="008D6320">
              <w:rPr>
                <w:b/>
                <w:color w:val="000000" w:themeColor="text1"/>
                <w:sz w:val="28"/>
                <w:szCs w:val="28"/>
              </w:rPr>
              <w:t>Неделя обучения</w:t>
            </w:r>
          </w:p>
        </w:tc>
        <w:tc>
          <w:tcPr>
            <w:tcW w:w="2099" w:type="dxa"/>
            <w:vAlign w:val="center"/>
          </w:tcPr>
          <w:p w:rsidR="006C4F19" w:rsidRPr="008D6320" w:rsidRDefault="006C4F19" w:rsidP="00CA2249">
            <w:pPr>
              <w:spacing w:after="150" w:line="240" w:lineRule="auto"/>
              <w:ind w:left="0" w:right="0" w:firstLine="0"/>
              <w:jc w:val="center"/>
              <w:rPr>
                <w:b/>
                <w:color w:val="000000" w:themeColor="text1"/>
                <w:sz w:val="28"/>
                <w:szCs w:val="28"/>
              </w:rPr>
            </w:pPr>
            <w:r w:rsidRPr="008D6320">
              <w:rPr>
                <w:b/>
                <w:color w:val="000000" w:themeColor="text1"/>
                <w:sz w:val="28"/>
                <w:szCs w:val="28"/>
              </w:rPr>
              <w:t>Тема блока</w:t>
            </w:r>
          </w:p>
        </w:tc>
        <w:tc>
          <w:tcPr>
            <w:tcW w:w="2413" w:type="dxa"/>
            <w:vAlign w:val="center"/>
          </w:tcPr>
          <w:p w:rsidR="006C4F19" w:rsidRPr="008D6320" w:rsidRDefault="006C4F19" w:rsidP="00CA2249">
            <w:pPr>
              <w:spacing w:after="150" w:line="240" w:lineRule="auto"/>
              <w:ind w:left="0" w:right="0" w:firstLine="0"/>
              <w:jc w:val="center"/>
              <w:rPr>
                <w:b/>
                <w:color w:val="000000" w:themeColor="text1"/>
                <w:sz w:val="28"/>
                <w:szCs w:val="28"/>
              </w:rPr>
            </w:pPr>
            <w:r w:rsidRPr="008D6320">
              <w:rPr>
                <w:b/>
                <w:color w:val="000000" w:themeColor="text1"/>
                <w:sz w:val="28"/>
                <w:szCs w:val="28"/>
              </w:rPr>
              <w:t>Цели и задачи</w:t>
            </w:r>
          </w:p>
        </w:tc>
        <w:tc>
          <w:tcPr>
            <w:tcW w:w="2710" w:type="dxa"/>
            <w:vAlign w:val="center"/>
          </w:tcPr>
          <w:p w:rsidR="006C4F19" w:rsidRPr="008D6320" w:rsidRDefault="006C4F19" w:rsidP="00CA2249">
            <w:pPr>
              <w:spacing w:after="150" w:line="240" w:lineRule="auto"/>
              <w:ind w:left="0" w:right="0" w:firstLine="0"/>
              <w:jc w:val="center"/>
              <w:rPr>
                <w:b/>
                <w:color w:val="000000" w:themeColor="text1"/>
                <w:sz w:val="28"/>
                <w:szCs w:val="28"/>
              </w:rPr>
            </w:pPr>
            <w:r w:rsidRPr="008D6320">
              <w:rPr>
                <w:b/>
                <w:color w:val="000000" w:themeColor="text1"/>
                <w:sz w:val="28"/>
                <w:szCs w:val="28"/>
              </w:rPr>
              <w:t>Проведение мероприятия</w:t>
            </w:r>
          </w:p>
        </w:tc>
      </w:tr>
      <w:tr w:rsidR="006C4F19" w:rsidRPr="001E4898" w:rsidTr="002E2BFC">
        <w:tc>
          <w:tcPr>
            <w:tcW w:w="1827" w:type="dxa"/>
            <w:vMerge w:val="restart"/>
            <w:vAlign w:val="center"/>
          </w:tcPr>
          <w:p w:rsidR="006C4F19" w:rsidRPr="001E4898" w:rsidRDefault="006C4F19" w:rsidP="00CA2249">
            <w:pPr>
              <w:spacing w:after="150" w:line="240" w:lineRule="auto"/>
              <w:ind w:left="0" w:right="0" w:firstLine="0"/>
              <w:jc w:val="center"/>
              <w:rPr>
                <w:color w:val="333333"/>
                <w:sz w:val="24"/>
                <w:szCs w:val="24"/>
              </w:rPr>
            </w:pPr>
            <w:r w:rsidRPr="001E4898">
              <w:rPr>
                <w:color w:val="333333"/>
                <w:sz w:val="24"/>
                <w:szCs w:val="24"/>
              </w:rPr>
              <w:t>Сентябрь</w:t>
            </w:r>
          </w:p>
        </w:tc>
        <w:tc>
          <w:tcPr>
            <w:tcW w:w="1801" w:type="dxa"/>
            <w:vAlign w:val="center"/>
          </w:tcPr>
          <w:p w:rsidR="006C4F19" w:rsidRPr="001E4898" w:rsidRDefault="006C4F19" w:rsidP="00CA2249">
            <w:pPr>
              <w:spacing w:after="150" w:line="240" w:lineRule="auto"/>
              <w:ind w:left="0" w:right="0" w:firstLine="0"/>
              <w:jc w:val="center"/>
              <w:rPr>
                <w:color w:val="333333"/>
                <w:sz w:val="24"/>
                <w:szCs w:val="24"/>
              </w:rPr>
            </w:pPr>
            <w:r w:rsidRPr="001E4898">
              <w:rPr>
                <w:color w:val="333333"/>
                <w:sz w:val="24"/>
                <w:szCs w:val="24"/>
              </w:rPr>
              <w:t>2 неделя</w:t>
            </w:r>
          </w:p>
        </w:tc>
        <w:tc>
          <w:tcPr>
            <w:tcW w:w="2099" w:type="dxa"/>
            <w:vAlign w:val="center"/>
          </w:tcPr>
          <w:p w:rsidR="006C4F19" w:rsidRPr="000203B5" w:rsidRDefault="006C4F19" w:rsidP="00CA2249">
            <w:pPr>
              <w:spacing w:line="240" w:lineRule="auto"/>
              <w:rPr>
                <w:sz w:val="24"/>
                <w:szCs w:val="24"/>
              </w:rPr>
            </w:pPr>
            <w:r>
              <w:rPr>
                <w:sz w:val="24"/>
                <w:szCs w:val="24"/>
              </w:rPr>
              <w:t>«</w:t>
            </w:r>
            <w:r w:rsidRPr="000203B5">
              <w:rPr>
                <w:sz w:val="24"/>
                <w:szCs w:val="24"/>
              </w:rPr>
              <w:t>Здравствуй, детский сад!</w:t>
            </w:r>
            <w:r>
              <w:rPr>
                <w:sz w:val="24"/>
                <w:szCs w:val="24"/>
              </w:rPr>
              <w:t>»</w:t>
            </w:r>
          </w:p>
          <w:p w:rsidR="006C4F19" w:rsidRPr="001E4898" w:rsidRDefault="006C4F19" w:rsidP="00CA2249">
            <w:pPr>
              <w:spacing w:after="150" w:line="240" w:lineRule="auto"/>
              <w:ind w:left="0" w:right="0" w:firstLine="0"/>
              <w:jc w:val="center"/>
              <w:rPr>
                <w:color w:val="333333"/>
                <w:sz w:val="24"/>
                <w:szCs w:val="24"/>
              </w:rPr>
            </w:pPr>
            <w:r w:rsidRPr="00CA74F4">
              <w:rPr>
                <w:szCs w:val="24"/>
              </w:rPr>
              <w:t xml:space="preserve">Вводное  занятие. Знакомство с </w:t>
            </w:r>
            <w:r>
              <w:rPr>
                <w:szCs w:val="24"/>
                <w:lang w:val="en-US"/>
              </w:rPr>
              <w:t>LEGO</w:t>
            </w:r>
            <w:r>
              <w:rPr>
                <w:szCs w:val="24"/>
              </w:rPr>
              <w:t>-конструктором</w:t>
            </w:r>
            <w:r w:rsidRPr="00CA74F4">
              <w:rPr>
                <w:szCs w:val="24"/>
              </w:rPr>
              <w:t>.</w:t>
            </w:r>
          </w:p>
        </w:tc>
        <w:tc>
          <w:tcPr>
            <w:tcW w:w="2413" w:type="dxa"/>
            <w:vAlign w:val="center"/>
          </w:tcPr>
          <w:p w:rsidR="006C4F19" w:rsidRPr="000203B5" w:rsidRDefault="006C4F19" w:rsidP="00CA2249">
            <w:pPr>
              <w:spacing w:line="240" w:lineRule="auto"/>
              <w:ind w:left="-13" w:hanging="29"/>
              <w:jc w:val="left"/>
              <w:rPr>
                <w:sz w:val="24"/>
                <w:szCs w:val="24"/>
              </w:rPr>
            </w:pPr>
            <w:r w:rsidRPr="000203B5">
              <w:rPr>
                <w:sz w:val="24"/>
                <w:szCs w:val="24"/>
              </w:rPr>
              <w:t>Познакомить с различными видами конструкторов, рассказать об истории его возникновения:</w:t>
            </w:r>
          </w:p>
          <w:p w:rsidR="006C4F19" w:rsidRPr="000203B5" w:rsidRDefault="006C4F19" w:rsidP="00CA2249">
            <w:pPr>
              <w:spacing w:line="240" w:lineRule="auto"/>
              <w:ind w:left="-13" w:hanging="29"/>
              <w:jc w:val="left"/>
              <w:rPr>
                <w:sz w:val="24"/>
                <w:szCs w:val="24"/>
              </w:rPr>
            </w:pPr>
            <w:r w:rsidRPr="000203B5">
              <w:rPr>
                <w:sz w:val="24"/>
                <w:szCs w:val="24"/>
              </w:rPr>
              <w:t>- конструктор LEGO;</w:t>
            </w:r>
          </w:p>
          <w:p w:rsidR="006C4F19" w:rsidRPr="000203B5" w:rsidRDefault="006C4F19" w:rsidP="00CA2249">
            <w:pPr>
              <w:spacing w:line="240" w:lineRule="auto"/>
              <w:ind w:left="-13" w:hanging="29"/>
              <w:jc w:val="left"/>
              <w:rPr>
                <w:sz w:val="24"/>
                <w:szCs w:val="24"/>
              </w:rPr>
            </w:pPr>
            <w:r w:rsidRPr="000203B5">
              <w:rPr>
                <w:sz w:val="24"/>
                <w:szCs w:val="24"/>
              </w:rPr>
              <w:t>- конструктор «Строитель»;</w:t>
            </w:r>
          </w:p>
          <w:p w:rsidR="006C4F19" w:rsidRPr="000203B5" w:rsidRDefault="006C4F19" w:rsidP="00CA2249">
            <w:pPr>
              <w:spacing w:line="240" w:lineRule="auto"/>
              <w:ind w:left="-13" w:hanging="29"/>
              <w:jc w:val="left"/>
              <w:rPr>
                <w:sz w:val="24"/>
                <w:szCs w:val="24"/>
              </w:rPr>
            </w:pPr>
            <w:r w:rsidRPr="000203B5">
              <w:rPr>
                <w:sz w:val="24"/>
                <w:szCs w:val="24"/>
              </w:rPr>
              <w:t>-конструктор деревянный «Архитектор» (не менее 70 деталей)</w:t>
            </w:r>
          </w:p>
          <w:p w:rsidR="006C4F19" w:rsidRDefault="006C4F19" w:rsidP="00CA2249">
            <w:pPr>
              <w:spacing w:after="150" w:line="240" w:lineRule="auto"/>
              <w:ind w:left="0" w:right="0" w:firstLine="0"/>
              <w:jc w:val="left"/>
              <w:rPr>
                <w:sz w:val="24"/>
                <w:szCs w:val="24"/>
              </w:rPr>
            </w:pPr>
            <w:r w:rsidRPr="000203B5">
              <w:rPr>
                <w:sz w:val="24"/>
                <w:szCs w:val="24"/>
              </w:rPr>
              <w:t>Развивать навык работы с крупными и средними деталями.</w:t>
            </w:r>
          </w:p>
          <w:p w:rsidR="006C4F19" w:rsidRPr="000203B5" w:rsidRDefault="006C4F19" w:rsidP="00CA2249">
            <w:pPr>
              <w:spacing w:after="150" w:line="240" w:lineRule="auto"/>
              <w:ind w:left="0" w:right="0" w:firstLine="0"/>
              <w:jc w:val="left"/>
              <w:rPr>
                <w:sz w:val="24"/>
                <w:szCs w:val="24"/>
              </w:rPr>
            </w:pPr>
            <w:r w:rsidRPr="000203B5">
              <w:rPr>
                <w:sz w:val="24"/>
                <w:szCs w:val="24"/>
              </w:rPr>
              <w:t>Развитие восприятия свойства предметов</w:t>
            </w:r>
          </w:p>
          <w:p w:rsidR="006C4F19" w:rsidRPr="001E4898" w:rsidRDefault="006C4F19" w:rsidP="00CA2249">
            <w:pPr>
              <w:spacing w:after="150" w:line="240" w:lineRule="auto"/>
              <w:ind w:left="0" w:right="0" w:firstLine="0"/>
              <w:jc w:val="left"/>
              <w:rPr>
                <w:color w:val="333333"/>
                <w:sz w:val="24"/>
                <w:szCs w:val="24"/>
              </w:rPr>
            </w:pPr>
            <w:r w:rsidRPr="000203B5">
              <w:rPr>
                <w:sz w:val="24"/>
                <w:szCs w:val="24"/>
              </w:rPr>
              <w:t>Развитие наглядно-образного мышления.</w:t>
            </w:r>
          </w:p>
        </w:tc>
        <w:tc>
          <w:tcPr>
            <w:tcW w:w="2710" w:type="dxa"/>
            <w:vAlign w:val="center"/>
          </w:tcPr>
          <w:p w:rsidR="006C4F19" w:rsidRDefault="006C4F19" w:rsidP="00CA2249">
            <w:pPr>
              <w:spacing w:after="150" w:line="240" w:lineRule="auto"/>
              <w:ind w:left="0" w:right="0" w:firstLine="0"/>
              <w:jc w:val="left"/>
              <w:rPr>
                <w:sz w:val="24"/>
                <w:szCs w:val="24"/>
              </w:rPr>
            </w:pPr>
            <w:r w:rsidRPr="00F10B5E">
              <w:rPr>
                <w:sz w:val="24"/>
                <w:szCs w:val="24"/>
              </w:rPr>
              <w:t>Формы организации: </w:t>
            </w:r>
            <w:r>
              <w:rPr>
                <w:sz w:val="24"/>
                <w:szCs w:val="24"/>
              </w:rPr>
              <w:t>б</w:t>
            </w:r>
            <w:r w:rsidRPr="00F10B5E">
              <w:rPr>
                <w:sz w:val="24"/>
                <w:szCs w:val="24"/>
              </w:rPr>
              <w:t>еседа</w:t>
            </w:r>
            <w:r w:rsidR="00082CF7">
              <w:rPr>
                <w:sz w:val="24"/>
                <w:szCs w:val="24"/>
              </w:rPr>
              <w:t>,</w:t>
            </w:r>
          </w:p>
          <w:p w:rsidR="00082CF7" w:rsidRPr="001E4898" w:rsidRDefault="00082CF7" w:rsidP="00CA2249">
            <w:pPr>
              <w:spacing w:after="150" w:line="240" w:lineRule="auto"/>
              <w:ind w:left="0" w:right="0" w:firstLine="0"/>
              <w:jc w:val="left"/>
              <w:rPr>
                <w:color w:val="333333"/>
                <w:sz w:val="24"/>
                <w:szCs w:val="24"/>
              </w:rPr>
            </w:pPr>
            <w:r>
              <w:rPr>
                <w:sz w:val="24"/>
                <w:szCs w:val="24"/>
              </w:rPr>
              <w:t>наглядный материал</w:t>
            </w:r>
          </w:p>
        </w:tc>
      </w:tr>
      <w:tr w:rsidR="006C4F19" w:rsidRPr="00B02557" w:rsidTr="00082CF7">
        <w:trPr>
          <w:trHeight w:val="4312"/>
        </w:trPr>
        <w:tc>
          <w:tcPr>
            <w:tcW w:w="1827" w:type="dxa"/>
            <w:vMerge/>
            <w:vAlign w:val="center"/>
          </w:tcPr>
          <w:p w:rsidR="006C4F19" w:rsidRPr="001E4898" w:rsidRDefault="006C4F19" w:rsidP="00CA2249">
            <w:pPr>
              <w:spacing w:after="150" w:line="240" w:lineRule="auto"/>
              <w:ind w:left="0" w:right="0" w:firstLine="0"/>
              <w:jc w:val="center"/>
              <w:rPr>
                <w:color w:val="333333"/>
                <w:sz w:val="24"/>
                <w:szCs w:val="24"/>
              </w:rPr>
            </w:pPr>
          </w:p>
        </w:tc>
        <w:tc>
          <w:tcPr>
            <w:tcW w:w="1801" w:type="dxa"/>
            <w:vAlign w:val="center"/>
          </w:tcPr>
          <w:p w:rsidR="006C4F19" w:rsidRPr="001E4898" w:rsidRDefault="006C4F19" w:rsidP="00CA2249">
            <w:pPr>
              <w:spacing w:after="150" w:line="240" w:lineRule="auto"/>
              <w:ind w:left="0" w:right="0" w:firstLine="0"/>
              <w:jc w:val="center"/>
              <w:rPr>
                <w:color w:val="333333"/>
                <w:sz w:val="24"/>
                <w:szCs w:val="24"/>
              </w:rPr>
            </w:pPr>
            <w:r w:rsidRPr="001E4898">
              <w:rPr>
                <w:color w:val="333333"/>
                <w:sz w:val="24"/>
                <w:szCs w:val="24"/>
              </w:rPr>
              <w:t>4 неделя</w:t>
            </w:r>
          </w:p>
        </w:tc>
        <w:tc>
          <w:tcPr>
            <w:tcW w:w="2099" w:type="dxa"/>
            <w:vAlign w:val="center"/>
          </w:tcPr>
          <w:p w:rsidR="006C4F19" w:rsidRPr="00F226CD" w:rsidRDefault="006C4F19" w:rsidP="00CA2249">
            <w:pPr>
              <w:spacing w:line="240" w:lineRule="auto"/>
              <w:ind w:left="0"/>
              <w:jc w:val="center"/>
              <w:rPr>
                <w:sz w:val="24"/>
                <w:szCs w:val="24"/>
              </w:rPr>
            </w:pPr>
            <w:r w:rsidRPr="00F226CD">
              <w:rPr>
                <w:sz w:val="24"/>
                <w:szCs w:val="24"/>
              </w:rPr>
              <w:t>«Транспорт  (ПДД)</w:t>
            </w:r>
          </w:p>
          <w:p w:rsidR="006C4F19" w:rsidRPr="001E4898" w:rsidRDefault="006C4F19" w:rsidP="00CA2249">
            <w:pPr>
              <w:spacing w:after="150" w:line="240" w:lineRule="auto"/>
              <w:ind w:left="0" w:right="0" w:firstLine="0"/>
              <w:jc w:val="center"/>
              <w:rPr>
                <w:color w:val="333333"/>
                <w:sz w:val="24"/>
                <w:szCs w:val="24"/>
              </w:rPr>
            </w:pPr>
            <w:r w:rsidRPr="00F226CD">
              <w:rPr>
                <w:sz w:val="24"/>
                <w:szCs w:val="24"/>
              </w:rPr>
              <w:t>Конструирование узкой и широкой доро</w:t>
            </w:r>
            <w:r>
              <w:rPr>
                <w:sz w:val="24"/>
                <w:szCs w:val="24"/>
              </w:rPr>
              <w:t>жки</w:t>
            </w:r>
            <w:r w:rsidRPr="00F226CD">
              <w:rPr>
                <w:sz w:val="24"/>
                <w:szCs w:val="24"/>
              </w:rPr>
              <w:t>»</w:t>
            </w:r>
          </w:p>
        </w:tc>
        <w:tc>
          <w:tcPr>
            <w:tcW w:w="2413" w:type="dxa"/>
            <w:vAlign w:val="center"/>
          </w:tcPr>
          <w:p w:rsidR="006C4F19" w:rsidRPr="00F226CD" w:rsidRDefault="006C4F19" w:rsidP="00CA2249">
            <w:pPr>
              <w:spacing w:line="240" w:lineRule="auto"/>
              <w:ind w:left="0" w:firstLine="0"/>
              <w:jc w:val="left"/>
              <w:rPr>
                <w:sz w:val="24"/>
                <w:szCs w:val="24"/>
              </w:rPr>
            </w:pPr>
            <w:r w:rsidRPr="00F226CD">
              <w:rPr>
                <w:sz w:val="24"/>
                <w:szCs w:val="24"/>
              </w:rPr>
              <w:t>Познакомить со способами соединения деталей при постройке.</w:t>
            </w:r>
          </w:p>
          <w:p w:rsidR="006C4F19" w:rsidRPr="00F226CD" w:rsidRDefault="006C4F19" w:rsidP="00CA2249">
            <w:pPr>
              <w:spacing w:line="240" w:lineRule="auto"/>
              <w:ind w:left="0" w:firstLine="0"/>
              <w:jc w:val="left"/>
              <w:rPr>
                <w:sz w:val="24"/>
                <w:szCs w:val="24"/>
              </w:rPr>
            </w:pPr>
            <w:r w:rsidRPr="00F226CD">
              <w:rPr>
                <w:sz w:val="24"/>
                <w:szCs w:val="24"/>
              </w:rPr>
              <w:t>Развивать умение выделять основные части, определять их назначение.</w:t>
            </w:r>
          </w:p>
          <w:p w:rsidR="006C4F19" w:rsidRPr="00F226CD" w:rsidRDefault="006C4F19" w:rsidP="00CA2249">
            <w:pPr>
              <w:spacing w:line="240" w:lineRule="auto"/>
              <w:ind w:left="0" w:firstLine="0"/>
              <w:jc w:val="left"/>
              <w:rPr>
                <w:sz w:val="24"/>
                <w:szCs w:val="24"/>
              </w:rPr>
            </w:pPr>
            <w:r w:rsidRPr="00F226CD">
              <w:rPr>
                <w:sz w:val="24"/>
                <w:szCs w:val="24"/>
              </w:rPr>
              <w:t>Ознакомить с правилами перехода через улицу.</w:t>
            </w:r>
          </w:p>
          <w:p w:rsidR="006C4F19" w:rsidRDefault="006C4F19" w:rsidP="00CA2249">
            <w:pPr>
              <w:spacing w:line="240" w:lineRule="auto"/>
              <w:ind w:left="-44" w:firstLine="0"/>
              <w:jc w:val="left"/>
              <w:rPr>
                <w:sz w:val="24"/>
                <w:szCs w:val="24"/>
              </w:rPr>
            </w:pPr>
            <w:r>
              <w:rPr>
                <w:sz w:val="24"/>
                <w:szCs w:val="24"/>
              </w:rPr>
              <w:t>Развива</w:t>
            </w:r>
            <w:r w:rsidRPr="00F226CD">
              <w:rPr>
                <w:sz w:val="24"/>
                <w:szCs w:val="24"/>
              </w:rPr>
              <w:t>ть умения строить по образцу.</w:t>
            </w:r>
          </w:p>
          <w:p w:rsidR="00082CF7" w:rsidRPr="00082CF7" w:rsidRDefault="00082CF7" w:rsidP="00CA2249">
            <w:pPr>
              <w:spacing w:line="240" w:lineRule="auto"/>
              <w:ind w:left="-44" w:firstLine="0"/>
              <w:jc w:val="left"/>
              <w:rPr>
                <w:sz w:val="24"/>
                <w:szCs w:val="24"/>
              </w:rPr>
            </w:pPr>
          </w:p>
        </w:tc>
        <w:tc>
          <w:tcPr>
            <w:tcW w:w="2710" w:type="dxa"/>
            <w:vAlign w:val="center"/>
          </w:tcPr>
          <w:p w:rsidR="006C4F19" w:rsidRPr="00B02557" w:rsidRDefault="006C4F19" w:rsidP="00CA2249">
            <w:pPr>
              <w:spacing w:line="240" w:lineRule="auto"/>
              <w:ind w:left="-72" w:firstLine="0"/>
              <w:jc w:val="left"/>
            </w:pPr>
            <w:r w:rsidRPr="00B02557">
              <w:t xml:space="preserve">Занятие по  </w:t>
            </w:r>
            <w:r>
              <w:t xml:space="preserve">«Правилам </w:t>
            </w:r>
            <w:r w:rsidRPr="00B02557">
              <w:t>дорожного движения»</w:t>
            </w:r>
          </w:p>
          <w:p w:rsidR="006C4F19" w:rsidRDefault="006C4F19" w:rsidP="00CA2249">
            <w:pPr>
              <w:spacing w:line="240" w:lineRule="auto"/>
              <w:ind w:left="-40" w:firstLine="0"/>
              <w:jc w:val="left"/>
              <w:rPr>
                <w:sz w:val="24"/>
                <w:szCs w:val="24"/>
              </w:rPr>
            </w:pPr>
            <w:r w:rsidRPr="00F10B5E">
              <w:rPr>
                <w:sz w:val="24"/>
                <w:szCs w:val="24"/>
              </w:rPr>
              <w:t>Беседа на тему: «Всем ребятам надо знать, как по улице шагать». «Если я попал в беду»</w:t>
            </w:r>
          </w:p>
          <w:p w:rsidR="006C4F19" w:rsidRPr="00B02557" w:rsidRDefault="006C4F19" w:rsidP="00CA2249">
            <w:pPr>
              <w:spacing w:line="240" w:lineRule="auto"/>
              <w:ind w:left="-40" w:firstLine="0"/>
              <w:jc w:val="left"/>
            </w:pPr>
            <w:r>
              <w:rPr>
                <w:sz w:val="24"/>
                <w:szCs w:val="24"/>
              </w:rPr>
              <w:t>Дидактическая игра: «Скреплялки», «По дорожке»</w:t>
            </w:r>
          </w:p>
        </w:tc>
      </w:tr>
      <w:tr w:rsidR="006C4F19" w:rsidRPr="001E4898" w:rsidTr="002E2BFC">
        <w:tc>
          <w:tcPr>
            <w:tcW w:w="1827" w:type="dxa"/>
            <w:vMerge w:val="restart"/>
            <w:vAlign w:val="center"/>
          </w:tcPr>
          <w:p w:rsidR="006C4F19" w:rsidRPr="001E4898" w:rsidRDefault="006C4F19" w:rsidP="00CA2249">
            <w:pPr>
              <w:spacing w:after="150" w:line="240" w:lineRule="auto"/>
              <w:ind w:left="0" w:right="0" w:firstLine="0"/>
              <w:jc w:val="center"/>
              <w:rPr>
                <w:color w:val="333333"/>
                <w:sz w:val="24"/>
                <w:szCs w:val="24"/>
              </w:rPr>
            </w:pPr>
            <w:r>
              <w:rPr>
                <w:color w:val="333333"/>
                <w:sz w:val="24"/>
                <w:szCs w:val="24"/>
              </w:rPr>
              <w:lastRenderedPageBreak/>
              <w:t>Октябрь</w:t>
            </w:r>
          </w:p>
        </w:tc>
        <w:tc>
          <w:tcPr>
            <w:tcW w:w="1801" w:type="dxa"/>
            <w:vAlign w:val="center"/>
          </w:tcPr>
          <w:p w:rsidR="006C4F19" w:rsidRPr="001E4898" w:rsidRDefault="006C4F19" w:rsidP="00CA2249">
            <w:pPr>
              <w:spacing w:after="150" w:line="240" w:lineRule="auto"/>
              <w:ind w:left="0" w:right="0" w:firstLine="0"/>
              <w:jc w:val="center"/>
              <w:rPr>
                <w:color w:val="333333"/>
                <w:sz w:val="24"/>
                <w:szCs w:val="24"/>
              </w:rPr>
            </w:pPr>
            <w:r>
              <w:rPr>
                <w:color w:val="333333"/>
                <w:sz w:val="24"/>
                <w:szCs w:val="24"/>
              </w:rPr>
              <w:t>1 неделя</w:t>
            </w:r>
          </w:p>
        </w:tc>
        <w:tc>
          <w:tcPr>
            <w:tcW w:w="2099" w:type="dxa"/>
            <w:vAlign w:val="center"/>
          </w:tcPr>
          <w:p w:rsidR="006C4F19" w:rsidRPr="00F226CD" w:rsidRDefault="006C4F19" w:rsidP="00CA2249">
            <w:pPr>
              <w:spacing w:line="240" w:lineRule="auto"/>
              <w:jc w:val="center"/>
              <w:rPr>
                <w:sz w:val="24"/>
                <w:szCs w:val="24"/>
              </w:rPr>
            </w:pPr>
            <w:r w:rsidRPr="00F226CD">
              <w:rPr>
                <w:sz w:val="24"/>
                <w:szCs w:val="24"/>
              </w:rPr>
              <w:t>Осенний урожай (Овощи)</w:t>
            </w:r>
          </w:p>
          <w:p w:rsidR="006C4F19" w:rsidRPr="00F226CD" w:rsidRDefault="006C4F19" w:rsidP="00CA2249">
            <w:pPr>
              <w:spacing w:line="240" w:lineRule="auto"/>
              <w:jc w:val="center"/>
              <w:rPr>
                <w:sz w:val="24"/>
                <w:szCs w:val="24"/>
              </w:rPr>
            </w:pPr>
            <w:r w:rsidRPr="00F226CD">
              <w:rPr>
                <w:sz w:val="24"/>
                <w:szCs w:val="24"/>
              </w:rPr>
              <w:t>«Поможем Пете построить забор для огорода»</w:t>
            </w:r>
          </w:p>
        </w:tc>
        <w:tc>
          <w:tcPr>
            <w:tcW w:w="2413" w:type="dxa"/>
            <w:vAlign w:val="center"/>
          </w:tcPr>
          <w:p w:rsidR="006C4F19" w:rsidRPr="00F226CD" w:rsidRDefault="006C4F19" w:rsidP="00CA2249">
            <w:pPr>
              <w:spacing w:line="240" w:lineRule="auto"/>
              <w:ind w:left="43" w:firstLine="0"/>
              <w:jc w:val="left"/>
              <w:rPr>
                <w:sz w:val="24"/>
                <w:szCs w:val="24"/>
              </w:rPr>
            </w:pPr>
            <w:r w:rsidRPr="00F226CD">
              <w:rPr>
                <w:sz w:val="24"/>
                <w:szCs w:val="24"/>
              </w:rPr>
              <w:t>Развивать умения анализировать образец и соотносить с ним свои действия.</w:t>
            </w:r>
          </w:p>
          <w:p w:rsidR="006C4F19" w:rsidRPr="00F226CD" w:rsidRDefault="006C4F19" w:rsidP="00CA2249">
            <w:pPr>
              <w:spacing w:line="240" w:lineRule="auto"/>
              <w:ind w:left="43" w:firstLine="28"/>
              <w:jc w:val="left"/>
              <w:rPr>
                <w:sz w:val="24"/>
                <w:szCs w:val="24"/>
              </w:rPr>
            </w:pPr>
            <w:r w:rsidRPr="00F226CD">
              <w:rPr>
                <w:sz w:val="24"/>
                <w:szCs w:val="24"/>
              </w:rPr>
              <w:t>Познакомить со способами сооружения заборов и конструкционными возможностями разных деталей конструктора.</w:t>
            </w:r>
          </w:p>
          <w:p w:rsidR="006C4F19" w:rsidRPr="00F226CD" w:rsidRDefault="006C4F19" w:rsidP="00CA2249">
            <w:pPr>
              <w:spacing w:line="240" w:lineRule="auto"/>
              <w:ind w:left="43" w:firstLine="28"/>
              <w:jc w:val="left"/>
              <w:rPr>
                <w:sz w:val="24"/>
                <w:szCs w:val="24"/>
              </w:rPr>
            </w:pPr>
            <w:r w:rsidRPr="00F226CD">
              <w:rPr>
                <w:sz w:val="24"/>
                <w:szCs w:val="24"/>
              </w:rPr>
              <w:t>Воспитывать умение работать в коллективе.</w:t>
            </w:r>
          </w:p>
        </w:tc>
        <w:tc>
          <w:tcPr>
            <w:tcW w:w="2710" w:type="dxa"/>
            <w:vAlign w:val="center"/>
          </w:tcPr>
          <w:p w:rsidR="006C4F19" w:rsidRDefault="006C4F19" w:rsidP="00CA2249">
            <w:pPr>
              <w:shd w:val="clear" w:color="auto" w:fill="FFFFFF"/>
              <w:spacing w:after="0" w:line="240" w:lineRule="auto"/>
              <w:ind w:left="-28" w:hanging="31"/>
              <w:jc w:val="left"/>
              <w:rPr>
                <w:sz w:val="24"/>
                <w:szCs w:val="24"/>
              </w:rPr>
            </w:pPr>
            <w:r>
              <w:rPr>
                <w:sz w:val="24"/>
                <w:szCs w:val="24"/>
              </w:rPr>
              <w:t xml:space="preserve">Занятие </w:t>
            </w:r>
            <w:r w:rsidRPr="00F10B5E">
              <w:rPr>
                <w:sz w:val="24"/>
                <w:szCs w:val="24"/>
              </w:rPr>
              <w:t>«Во саду ли, в огороде»</w:t>
            </w:r>
          </w:p>
          <w:p w:rsidR="006C4F19" w:rsidRPr="00494D9C" w:rsidRDefault="006C4F19" w:rsidP="00CA2249">
            <w:pPr>
              <w:spacing w:after="0" w:line="240" w:lineRule="auto"/>
              <w:ind w:left="0"/>
              <w:jc w:val="left"/>
              <w:rPr>
                <w:sz w:val="28"/>
                <w:szCs w:val="28"/>
              </w:rPr>
            </w:pPr>
            <w:r w:rsidRPr="00F10B5E">
              <w:rPr>
                <w:sz w:val="24"/>
                <w:szCs w:val="24"/>
              </w:rPr>
              <w:t>Формы организации: </w:t>
            </w:r>
            <w:r>
              <w:rPr>
                <w:sz w:val="24"/>
                <w:szCs w:val="24"/>
              </w:rPr>
              <w:t>бесед</w:t>
            </w:r>
            <w:r w:rsidRPr="00F10B5E">
              <w:rPr>
                <w:sz w:val="24"/>
                <w:szCs w:val="24"/>
              </w:rPr>
              <w:t>ы</w:t>
            </w:r>
            <w:r>
              <w:rPr>
                <w:sz w:val="24"/>
                <w:szCs w:val="24"/>
              </w:rPr>
              <w:t xml:space="preserve"> </w:t>
            </w:r>
            <w:r w:rsidRPr="00F10B5E">
              <w:rPr>
                <w:sz w:val="24"/>
                <w:szCs w:val="24"/>
              </w:rPr>
              <w:t>«Что у нас выросло на грядках?». Беседа по картинке «Собираем урожай», «Как я помогал копать картофель»</w:t>
            </w:r>
            <w:r>
              <w:rPr>
                <w:sz w:val="24"/>
                <w:szCs w:val="24"/>
              </w:rPr>
              <w:t xml:space="preserve"> Дидактическая игра:</w:t>
            </w:r>
            <w:r w:rsidRPr="00494D9C">
              <w:rPr>
                <w:b/>
                <w:bCs/>
                <w:sz w:val="28"/>
                <w:szCs w:val="28"/>
              </w:rPr>
              <w:t xml:space="preserve"> </w:t>
            </w:r>
            <w:r w:rsidRPr="00994245">
              <w:rPr>
                <w:bCs/>
                <w:sz w:val="24"/>
                <w:szCs w:val="24"/>
              </w:rPr>
              <w:t>Помоги Пете построить забор</w:t>
            </w:r>
          </w:p>
          <w:p w:rsidR="006C4F19" w:rsidRPr="000203B5" w:rsidRDefault="006C4F19" w:rsidP="00CA2249">
            <w:pPr>
              <w:shd w:val="clear" w:color="auto" w:fill="FFFFFF"/>
              <w:spacing w:after="128" w:line="240" w:lineRule="auto"/>
              <w:ind w:left="-28" w:hanging="31"/>
              <w:jc w:val="left"/>
              <w:rPr>
                <w:sz w:val="24"/>
                <w:szCs w:val="24"/>
              </w:rPr>
            </w:pPr>
          </w:p>
        </w:tc>
      </w:tr>
      <w:tr w:rsidR="006C4F19" w:rsidRPr="001E4898" w:rsidTr="002E2BFC">
        <w:tc>
          <w:tcPr>
            <w:tcW w:w="1827" w:type="dxa"/>
            <w:vMerge/>
            <w:vAlign w:val="center"/>
          </w:tcPr>
          <w:p w:rsidR="006C4F19" w:rsidRDefault="006C4F19" w:rsidP="00CA2249">
            <w:pPr>
              <w:spacing w:after="150" w:line="240" w:lineRule="auto"/>
              <w:ind w:left="0" w:right="0" w:firstLine="0"/>
              <w:jc w:val="center"/>
              <w:rPr>
                <w:color w:val="333333"/>
                <w:szCs w:val="24"/>
              </w:rPr>
            </w:pPr>
          </w:p>
        </w:tc>
        <w:tc>
          <w:tcPr>
            <w:tcW w:w="1801" w:type="dxa"/>
            <w:vAlign w:val="center"/>
          </w:tcPr>
          <w:p w:rsidR="006C4F19" w:rsidRDefault="006C4F19" w:rsidP="00CA2249">
            <w:pPr>
              <w:spacing w:after="150" w:line="240" w:lineRule="auto"/>
              <w:ind w:left="0" w:right="0" w:firstLine="0"/>
              <w:jc w:val="center"/>
              <w:rPr>
                <w:color w:val="333333"/>
                <w:szCs w:val="24"/>
              </w:rPr>
            </w:pPr>
            <w:r>
              <w:rPr>
                <w:color w:val="333333"/>
                <w:szCs w:val="24"/>
              </w:rPr>
              <w:t>3 неделя</w:t>
            </w:r>
          </w:p>
        </w:tc>
        <w:tc>
          <w:tcPr>
            <w:tcW w:w="2099" w:type="dxa"/>
            <w:vAlign w:val="center"/>
          </w:tcPr>
          <w:p w:rsidR="006C4F19" w:rsidRPr="00F226CD" w:rsidRDefault="006C4F19" w:rsidP="00CA2249">
            <w:pPr>
              <w:spacing w:line="240" w:lineRule="auto"/>
              <w:ind w:left="-63" w:firstLine="0"/>
              <w:jc w:val="center"/>
              <w:rPr>
                <w:sz w:val="24"/>
                <w:szCs w:val="24"/>
              </w:rPr>
            </w:pPr>
            <w:r w:rsidRPr="00F226CD">
              <w:rPr>
                <w:sz w:val="24"/>
                <w:szCs w:val="24"/>
              </w:rPr>
              <w:t>Всемирный день животных</w:t>
            </w:r>
          </w:p>
          <w:p w:rsidR="006C4F19" w:rsidRPr="00F226CD" w:rsidRDefault="006C4F19" w:rsidP="00CA2249">
            <w:pPr>
              <w:spacing w:line="240" w:lineRule="auto"/>
              <w:ind w:left="-63" w:firstLine="0"/>
              <w:jc w:val="center"/>
              <w:rPr>
                <w:sz w:val="24"/>
                <w:szCs w:val="24"/>
              </w:rPr>
            </w:pPr>
            <w:r w:rsidRPr="00F226CD">
              <w:rPr>
                <w:sz w:val="24"/>
                <w:szCs w:val="24"/>
              </w:rPr>
              <w:t>«Домик для зверей»</w:t>
            </w:r>
          </w:p>
          <w:p w:rsidR="006C4F19" w:rsidRPr="001E4898" w:rsidRDefault="006C4F19" w:rsidP="00CA2249">
            <w:pPr>
              <w:spacing w:after="150" w:line="240" w:lineRule="auto"/>
              <w:ind w:left="0" w:right="0" w:firstLine="0"/>
              <w:jc w:val="center"/>
              <w:rPr>
                <w:color w:val="333333"/>
                <w:szCs w:val="24"/>
              </w:rPr>
            </w:pPr>
          </w:p>
        </w:tc>
        <w:tc>
          <w:tcPr>
            <w:tcW w:w="2413" w:type="dxa"/>
            <w:vAlign w:val="center"/>
          </w:tcPr>
          <w:p w:rsidR="006C4F19" w:rsidRPr="00F226CD" w:rsidRDefault="006C4F19" w:rsidP="00CA2249">
            <w:pPr>
              <w:spacing w:line="240" w:lineRule="auto"/>
              <w:ind w:left="0" w:hanging="34"/>
              <w:jc w:val="left"/>
              <w:rPr>
                <w:sz w:val="24"/>
                <w:szCs w:val="24"/>
              </w:rPr>
            </w:pPr>
            <w:r>
              <w:rPr>
                <w:sz w:val="24"/>
                <w:szCs w:val="24"/>
              </w:rPr>
              <w:t xml:space="preserve">Развивать </w:t>
            </w:r>
            <w:r w:rsidRPr="00F226CD">
              <w:rPr>
                <w:sz w:val="24"/>
                <w:szCs w:val="24"/>
              </w:rPr>
              <w:t>конструкторские навыки детей.</w:t>
            </w:r>
          </w:p>
          <w:p w:rsidR="006C4F19" w:rsidRPr="00F226CD" w:rsidRDefault="006C4F19" w:rsidP="00CA2249">
            <w:pPr>
              <w:spacing w:line="240" w:lineRule="auto"/>
              <w:ind w:left="0" w:hanging="34"/>
              <w:jc w:val="left"/>
              <w:rPr>
                <w:sz w:val="24"/>
                <w:szCs w:val="24"/>
              </w:rPr>
            </w:pPr>
            <w:r w:rsidRPr="00F226CD">
              <w:rPr>
                <w:sz w:val="24"/>
                <w:szCs w:val="24"/>
              </w:rPr>
              <w:t>Формировать умение строить домик по образцу.</w:t>
            </w:r>
          </w:p>
          <w:p w:rsidR="006C4F19" w:rsidRPr="001E4898" w:rsidRDefault="006C4F19" w:rsidP="00CA2249">
            <w:pPr>
              <w:spacing w:after="150" w:line="240" w:lineRule="auto"/>
              <w:ind w:left="0" w:right="0" w:hanging="34"/>
              <w:jc w:val="left"/>
              <w:rPr>
                <w:color w:val="333333"/>
                <w:szCs w:val="24"/>
              </w:rPr>
            </w:pPr>
            <w:r w:rsidRPr="00F226CD">
              <w:rPr>
                <w:sz w:val="24"/>
                <w:szCs w:val="24"/>
              </w:rPr>
              <w:t>Воспитывать заботливое отношение к животным.</w:t>
            </w:r>
          </w:p>
        </w:tc>
        <w:tc>
          <w:tcPr>
            <w:tcW w:w="2710" w:type="dxa"/>
            <w:vAlign w:val="center"/>
          </w:tcPr>
          <w:p w:rsidR="006C4F19" w:rsidRDefault="006C4F19" w:rsidP="00CA2249">
            <w:pPr>
              <w:spacing w:after="0" w:line="240" w:lineRule="auto"/>
              <w:ind w:left="0" w:right="0" w:hanging="34"/>
              <w:jc w:val="left"/>
              <w:rPr>
                <w:sz w:val="24"/>
                <w:szCs w:val="24"/>
              </w:rPr>
            </w:pPr>
            <w:r w:rsidRPr="00CB36FC">
              <w:rPr>
                <w:color w:val="auto"/>
                <w:sz w:val="24"/>
                <w:szCs w:val="24"/>
              </w:rPr>
              <w:t xml:space="preserve"> Занятие:</w:t>
            </w:r>
            <w:r>
              <w:rPr>
                <w:color w:val="auto"/>
                <w:sz w:val="24"/>
                <w:szCs w:val="24"/>
              </w:rPr>
              <w:t xml:space="preserve"> </w:t>
            </w:r>
            <w:r w:rsidRPr="00CB36FC">
              <w:rPr>
                <w:color w:val="auto"/>
                <w:sz w:val="24"/>
                <w:szCs w:val="24"/>
              </w:rPr>
              <w:t>«Дикие животные»</w:t>
            </w:r>
            <w:r w:rsidRPr="00F10B5E">
              <w:rPr>
                <w:sz w:val="24"/>
                <w:szCs w:val="24"/>
              </w:rPr>
              <w:t xml:space="preserve"> </w:t>
            </w:r>
          </w:p>
          <w:p w:rsidR="006C4F19" w:rsidRPr="00390ED5" w:rsidRDefault="006C4F19" w:rsidP="00CA2249">
            <w:pPr>
              <w:spacing w:line="240" w:lineRule="auto"/>
              <w:ind w:left="0"/>
              <w:jc w:val="left"/>
              <w:rPr>
                <w:sz w:val="24"/>
                <w:szCs w:val="24"/>
              </w:rPr>
            </w:pPr>
            <w:r w:rsidRPr="00CB36FC">
              <w:t xml:space="preserve">Формы организации: беседы «Лесные жители». «Лиса и заяц». «Где живет медведь?». Дидактическая игра: </w:t>
            </w:r>
            <w:r>
              <w:t>«</w:t>
            </w:r>
            <w:r w:rsidRPr="00CB36FC">
              <w:t>Зайка спрятался</w:t>
            </w:r>
            <w:r>
              <w:t>»,</w:t>
            </w:r>
            <w:r w:rsidRPr="00494D9C">
              <w:rPr>
                <w:b/>
                <w:bCs/>
                <w:sz w:val="28"/>
                <w:szCs w:val="28"/>
              </w:rPr>
              <w:t xml:space="preserve"> </w:t>
            </w:r>
            <w:r w:rsidRPr="00390ED5">
              <w:rPr>
                <w:b/>
                <w:bCs/>
                <w:sz w:val="24"/>
                <w:szCs w:val="24"/>
              </w:rPr>
              <w:t>«</w:t>
            </w:r>
            <w:r>
              <w:rPr>
                <w:bCs/>
                <w:sz w:val="24"/>
                <w:szCs w:val="24"/>
              </w:rPr>
              <w:t xml:space="preserve">Веселые </w:t>
            </w:r>
            <w:r w:rsidRPr="00390ED5">
              <w:rPr>
                <w:bCs/>
                <w:sz w:val="24"/>
                <w:szCs w:val="24"/>
              </w:rPr>
              <w:t>зверюшки</w:t>
            </w:r>
            <w:r>
              <w:rPr>
                <w:bCs/>
                <w:sz w:val="24"/>
                <w:szCs w:val="24"/>
              </w:rPr>
              <w:t>»</w:t>
            </w:r>
          </w:p>
          <w:p w:rsidR="006C4F19" w:rsidRPr="00CB36FC" w:rsidRDefault="006C4F19" w:rsidP="00CA2249">
            <w:pPr>
              <w:spacing w:after="0" w:line="240" w:lineRule="auto"/>
              <w:ind w:left="0"/>
              <w:jc w:val="left"/>
            </w:pPr>
          </w:p>
        </w:tc>
      </w:tr>
      <w:tr w:rsidR="006C4F19" w:rsidRPr="001E4898" w:rsidTr="002E2BFC">
        <w:tc>
          <w:tcPr>
            <w:tcW w:w="1827" w:type="dxa"/>
            <w:vMerge w:val="restart"/>
            <w:vAlign w:val="center"/>
          </w:tcPr>
          <w:p w:rsidR="006C4F19" w:rsidRPr="00F226CD" w:rsidRDefault="006C4F19" w:rsidP="00CA2249">
            <w:pPr>
              <w:spacing w:after="150" w:line="240" w:lineRule="auto"/>
              <w:ind w:left="0" w:right="0" w:firstLine="0"/>
              <w:jc w:val="center"/>
              <w:rPr>
                <w:color w:val="333333"/>
                <w:sz w:val="24"/>
                <w:szCs w:val="24"/>
              </w:rPr>
            </w:pPr>
            <w:r w:rsidRPr="00F226CD">
              <w:rPr>
                <w:sz w:val="24"/>
                <w:szCs w:val="24"/>
              </w:rPr>
              <w:t>Ноябрь</w:t>
            </w:r>
          </w:p>
        </w:tc>
        <w:tc>
          <w:tcPr>
            <w:tcW w:w="1801" w:type="dxa"/>
            <w:vAlign w:val="center"/>
          </w:tcPr>
          <w:p w:rsidR="006C4F19" w:rsidRDefault="006C4F19" w:rsidP="00CA2249">
            <w:pPr>
              <w:spacing w:after="150" w:line="240" w:lineRule="auto"/>
              <w:ind w:left="0" w:right="0" w:firstLine="0"/>
              <w:jc w:val="center"/>
              <w:rPr>
                <w:color w:val="333333"/>
                <w:szCs w:val="24"/>
              </w:rPr>
            </w:pPr>
            <w:r>
              <w:rPr>
                <w:color w:val="333333"/>
                <w:szCs w:val="24"/>
              </w:rPr>
              <w:t>2 неделя</w:t>
            </w:r>
          </w:p>
        </w:tc>
        <w:tc>
          <w:tcPr>
            <w:tcW w:w="2099" w:type="dxa"/>
            <w:vAlign w:val="center"/>
          </w:tcPr>
          <w:p w:rsidR="006C4F19" w:rsidRPr="00D615CC" w:rsidRDefault="006C4F19" w:rsidP="00CA2249">
            <w:pPr>
              <w:spacing w:line="240" w:lineRule="auto"/>
              <w:ind w:left="-54"/>
              <w:jc w:val="left"/>
              <w:rPr>
                <w:sz w:val="24"/>
                <w:szCs w:val="24"/>
              </w:rPr>
            </w:pPr>
            <w:r w:rsidRPr="00D615CC">
              <w:rPr>
                <w:sz w:val="24"/>
                <w:szCs w:val="24"/>
              </w:rPr>
              <w:t xml:space="preserve">Одежда </w:t>
            </w:r>
          </w:p>
          <w:p w:rsidR="006C4F19" w:rsidRPr="00D615CC" w:rsidRDefault="006C4F19" w:rsidP="00CA2249">
            <w:pPr>
              <w:spacing w:line="240" w:lineRule="auto"/>
              <w:ind w:left="-54"/>
              <w:jc w:val="left"/>
              <w:rPr>
                <w:sz w:val="24"/>
                <w:szCs w:val="24"/>
              </w:rPr>
            </w:pPr>
            <w:r w:rsidRPr="00D615CC">
              <w:rPr>
                <w:sz w:val="24"/>
                <w:szCs w:val="24"/>
              </w:rPr>
              <w:t>«Построим шкаф для одежды»</w:t>
            </w:r>
          </w:p>
          <w:p w:rsidR="006C4F19" w:rsidRPr="00F226CD" w:rsidRDefault="006C4F19" w:rsidP="00CA2249">
            <w:pPr>
              <w:spacing w:line="240" w:lineRule="auto"/>
              <w:ind w:left="-63" w:firstLine="0"/>
              <w:jc w:val="center"/>
              <w:rPr>
                <w:szCs w:val="24"/>
              </w:rPr>
            </w:pPr>
          </w:p>
        </w:tc>
        <w:tc>
          <w:tcPr>
            <w:tcW w:w="2413" w:type="dxa"/>
            <w:vAlign w:val="center"/>
          </w:tcPr>
          <w:p w:rsidR="006C4F19" w:rsidRPr="00D615CC" w:rsidRDefault="006C4F19" w:rsidP="00CA2249">
            <w:pPr>
              <w:spacing w:line="240" w:lineRule="auto"/>
              <w:ind w:left="-62"/>
              <w:jc w:val="left"/>
              <w:rPr>
                <w:sz w:val="24"/>
                <w:szCs w:val="24"/>
              </w:rPr>
            </w:pPr>
            <w:r w:rsidRPr="00D615CC">
              <w:rPr>
                <w:sz w:val="24"/>
                <w:szCs w:val="24"/>
              </w:rPr>
              <w:t>Развивать зрительное и слуховое восприятие.</w:t>
            </w:r>
          </w:p>
          <w:p w:rsidR="006C4F19" w:rsidRPr="00D615CC" w:rsidRDefault="006C4F19" w:rsidP="00CA2249">
            <w:pPr>
              <w:spacing w:line="240" w:lineRule="auto"/>
              <w:ind w:left="-62"/>
              <w:jc w:val="left"/>
              <w:rPr>
                <w:sz w:val="24"/>
                <w:szCs w:val="24"/>
              </w:rPr>
            </w:pPr>
            <w:r w:rsidRPr="00D615CC">
              <w:rPr>
                <w:sz w:val="24"/>
                <w:szCs w:val="24"/>
              </w:rPr>
              <w:t>Закрепить навыки прочного соединения деталей по образцу (шкаф).</w:t>
            </w:r>
          </w:p>
          <w:p w:rsidR="006C4F19" w:rsidRPr="00D615CC" w:rsidRDefault="006C4F19" w:rsidP="00CA2249">
            <w:pPr>
              <w:spacing w:line="240" w:lineRule="auto"/>
              <w:ind w:left="-62"/>
              <w:jc w:val="left"/>
              <w:rPr>
                <w:sz w:val="24"/>
                <w:szCs w:val="24"/>
              </w:rPr>
            </w:pPr>
            <w:r w:rsidRPr="00D615CC">
              <w:rPr>
                <w:sz w:val="24"/>
                <w:szCs w:val="24"/>
              </w:rPr>
              <w:t>Обучить детей соотносить свои действия с правилом и образцом постройки.</w:t>
            </w:r>
          </w:p>
          <w:p w:rsidR="006C4F19" w:rsidRDefault="006C4F19" w:rsidP="00CA2249">
            <w:pPr>
              <w:spacing w:line="240" w:lineRule="auto"/>
              <w:ind w:left="-62" w:hanging="34"/>
              <w:jc w:val="left"/>
              <w:rPr>
                <w:szCs w:val="24"/>
              </w:rPr>
            </w:pPr>
            <w:r w:rsidRPr="00D615CC">
              <w:rPr>
                <w:sz w:val="24"/>
                <w:szCs w:val="24"/>
              </w:rPr>
              <w:lastRenderedPageBreak/>
              <w:t>Воспитывать желание трудиться.</w:t>
            </w:r>
          </w:p>
        </w:tc>
        <w:tc>
          <w:tcPr>
            <w:tcW w:w="2710" w:type="dxa"/>
            <w:vAlign w:val="center"/>
          </w:tcPr>
          <w:p w:rsidR="006C4F19" w:rsidRDefault="006C4F19" w:rsidP="00CA2249">
            <w:pPr>
              <w:spacing w:after="0" w:line="240" w:lineRule="auto"/>
              <w:ind w:left="0" w:right="0" w:hanging="34"/>
              <w:jc w:val="left"/>
              <w:rPr>
                <w:color w:val="auto"/>
                <w:sz w:val="24"/>
                <w:szCs w:val="24"/>
              </w:rPr>
            </w:pPr>
            <w:r w:rsidRPr="00B143C7">
              <w:rPr>
                <w:color w:val="auto"/>
                <w:sz w:val="24"/>
                <w:szCs w:val="24"/>
              </w:rPr>
              <w:lastRenderedPageBreak/>
              <w:t>Формы организации: Игры со строительным материалом по выбору детей. Беседа «Для чего нужна мебель». Тематические картинки «Мебель»</w:t>
            </w:r>
          </w:p>
          <w:p w:rsidR="006C4F19" w:rsidRPr="00347B41" w:rsidRDefault="006C4F19" w:rsidP="00CA2249">
            <w:pPr>
              <w:spacing w:after="0" w:line="240" w:lineRule="auto"/>
              <w:ind w:left="64" w:firstLine="0"/>
              <w:jc w:val="left"/>
              <w:rPr>
                <w:sz w:val="24"/>
                <w:szCs w:val="24"/>
              </w:rPr>
            </w:pPr>
            <w:r>
              <w:rPr>
                <w:color w:val="auto"/>
                <w:sz w:val="24"/>
                <w:szCs w:val="24"/>
              </w:rPr>
              <w:t>Дидактическая игра «</w:t>
            </w:r>
            <w:r w:rsidRPr="00347B41">
              <w:rPr>
                <w:bCs/>
                <w:sz w:val="24"/>
                <w:szCs w:val="24"/>
              </w:rPr>
              <w:t>Встречаем гостей</w:t>
            </w:r>
            <w:r>
              <w:rPr>
                <w:bCs/>
                <w:sz w:val="24"/>
                <w:szCs w:val="24"/>
              </w:rPr>
              <w:t>»</w:t>
            </w:r>
          </w:p>
          <w:p w:rsidR="006C4F19" w:rsidRPr="001E4898" w:rsidRDefault="006C4F19" w:rsidP="00CA2249">
            <w:pPr>
              <w:spacing w:after="150" w:line="240" w:lineRule="auto"/>
              <w:ind w:left="0" w:right="0" w:hanging="34"/>
              <w:jc w:val="left"/>
              <w:rPr>
                <w:color w:val="333333"/>
                <w:szCs w:val="24"/>
              </w:rPr>
            </w:pPr>
            <w:r w:rsidRPr="00B143C7">
              <w:rPr>
                <w:color w:val="auto"/>
                <w:sz w:val="24"/>
                <w:szCs w:val="24"/>
              </w:rPr>
              <w:t> </w:t>
            </w:r>
          </w:p>
        </w:tc>
      </w:tr>
      <w:tr w:rsidR="006C4F19" w:rsidRPr="001E4898" w:rsidTr="002E2BFC">
        <w:tc>
          <w:tcPr>
            <w:tcW w:w="1827" w:type="dxa"/>
            <w:vMerge/>
            <w:vAlign w:val="center"/>
          </w:tcPr>
          <w:p w:rsidR="006C4F19" w:rsidRPr="00F226CD" w:rsidRDefault="006C4F19" w:rsidP="00CA2249">
            <w:pPr>
              <w:spacing w:after="150" w:line="240" w:lineRule="auto"/>
              <w:ind w:left="0" w:right="0" w:firstLine="0"/>
              <w:jc w:val="center"/>
              <w:rPr>
                <w:szCs w:val="24"/>
              </w:rPr>
            </w:pPr>
          </w:p>
        </w:tc>
        <w:tc>
          <w:tcPr>
            <w:tcW w:w="1801" w:type="dxa"/>
            <w:vAlign w:val="center"/>
          </w:tcPr>
          <w:p w:rsidR="006C4F19" w:rsidRDefault="006C4F19" w:rsidP="00CA2249">
            <w:pPr>
              <w:spacing w:after="150" w:line="240" w:lineRule="auto"/>
              <w:ind w:left="0" w:right="0" w:firstLine="0"/>
              <w:jc w:val="center"/>
              <w:rPr>
                <w:color w:val="333333"/>
                <w:szCs w:val="24"/>
              </w:rPr>
            </w:pPr>
            <w:r>
              <w:rPr>
                <w:color w:val="333333"/>
                <w:szCs w:val="24"/>
              </w:rPr>
              <w:t>4 неделя</w:t>
            </w:r>
          </w:p>
        </w:tc>
        <w:tc>
          <w:tcPr>
            <w:tcW w:w="2099" w:type="dxa"/>
            <w:vAlign w:val="center"/>
          </w:tcPr>
          <w:p w:rsidR="006C4F19" w:rsidRPr="00D615CC" w:rsidRDefault="006C4F19" w:rsidP="00CA2249">
            <w:pPr>
              <w:spacing w:line="240" w:lineRule="auto"/>
              <w:ind w:left="0"/>
              <w:jc w:val="left"/>
              <w:rPr>
                <w:sz w:val="24"/>
                <w:szCs w:val="24"/>
              </w:rPr>
            </w:pPr>
            <w:r w:rsidRPr="00D615CC">
              <w:rPr>
                <w:sz w:val="24"/>
                <w:szCs w:val="24"/>
              </w:rPr>
              <w:t xml:space="preserve">День Матери </w:t>
            </w:r>
          </w:p>
          <w:p w:rsidR="006C4F19" w:rsidRPr="00D615CC" w:rsidRDefault="006C4F19" w:rsidP="00CA2249">
            <w:pPr>
              <w:spacing w:line="240" w:lineRule="auto"/>
              <w:ind w:left="0"/>
              <w:jc w:val="left"/>
              <w:rPr>
                <w:szCs w:val="24"/>
              </w:rPr>
            </w:pPr>
            <w:r w:rsidRPr="00D615CC">
              <w:rPr>
                <w:sz w:val="24"/>
                <w:szCs w:val="24"/>
              </w:rPr>
              <w:t>«Полочка для посуды»</w:t>
            </w:r>
          </w:p>
        </w:tc>
        <w:tc>
          <w:tcPr>
            <w:tcW w:w="2413" w:type="dxa"/>
          </w:tcPr>
          <w:p w:rsidR="006C4F19" w:rsidRPr="00D615CC" w:rsidRDefault="006C4F19" w:rsidP="00CA2249">
            <w:pPr>
              <w:spacing w:line="240" w:lineRule="auto"/>
              <w:ind w:left="-62"/>
              <w:jc w:val="left"/>
              <w:rPr>
                <w:sz w:val="24"/>
                <w:szCs w:val="24"/>
              </w:rPr>
            </w:pPr>
            <w:r w:rsidRPr="00D615CC">
              <w:rPr>
                <w:sz w:val="24"/>
                <w:szCs w:val="24"/>
              </w:rPr>
              <w:t>Развивать умение анализировать образец постройки, изображенный на карточке, подбор необходимых деталей и воспроизведение постройки.</w:t>
            </w:r>
          </w:p>
          <w:p w:rsidR="006C4F19" w:rsidRPr="00347B41" w:rsidRDefault="006C4F19" w:rsidP="00CA2249">
            <w:pPr>
              <w:spacing w:line="240" w:lineRule="auto"/>
              <w:ind w:left="-62"/>
              <w:jc w:val="left"/>
              <w:rPr>
                <w:sz w:val="24"/>
                <w:szCs w:val="24"/>
              </w:rPr>
            </w:pPr>
            <w:r w:rsidRPr="00D615CC">
              <w:rPr>
                <w:sz w:val="24"/>
                <w:szCs w:val="24"/>
              </w:rPr>
              <w:t>Формировать умение различать размер и форму предметов.</w:t>
            </w:r>
          </w:p>
        </w:tc>
        <w:tc>
          <w:tcPr>
            <w:tcW w:w="2710" w:type="dxa"/>
            <w:vAlign w:val="center"/>
          </w:tcPr>
          <w:p w:rsidR="006C4F19" w:rsidRDefault="006C4F19" w:rsidP="00CA2249">
            <w:pPr>
              <w:spacing w:after="0" w:line="240" w:lineRule="auto"/>
              <w:ind w:left="33" w:right="-142" w:firstLine="0"/>
              <w:jc w:val="left"/>
              <w:rPr>
                <w:color w:val="auto"/>
                <w:sz w:val="24"/>
                <w:szCs w:val="24"/>
              </w:rPr>
            </w:pPr>
            <w:r w:rsidRPr="00347B41">
              <w:rPr>
                <w:color w:val="auto"/>
                <w:szCs w:val="24"/>
              </w:rPr>
              <w:t xml:space="preserve">Занятие: </w:t>
            </w:r>
            <w:r>
              <w:rPr>
                <w:color w:val="auto"/>
                <w:sz w:val="24"/>
                <w:szCs w:val="24"/>
              </w:rPr>
              <w:t xml:space="preserve">«Посуда. </w:t>
            </w:r>
            <w:r w:rsidRPr="00347B41">
              <w:rPr>
                <w:color w:val="auto"/>
                <w:sz w:val="24"/>
                <w:szCs w:val="24"/>
              </w:rPr>
              <w:t xml:space="preserve">Продукты питания» </w:t>
            </w:r>
          </w:p>
          <w:p w:rsidR="006C4F19" w:rsidRPr="00347B41" w:rsidRDefault="006C4F19" w:rsidP="00CA2249">
            <w:pPr>
              <w:spacing w:after="0" w:line="240" w:lineRule="auto"/>
              <w:ind w:left="33" w:right="0" w:firstLine="0"/>
              <w:jc w:val="left"/>
              <w:rPr>
                <w:color w:val="auto"/>
                <w:szCs w:val="24"/>
              </w:rPr>
            </w:pPr>
            <w:r w:rsidRPr="00347B41">
              <w:rPr>
                <w:color w:val="auto"/>
                <w:sz w:val="24"/>
                <w:szCs w:val="24"/>
              </w:rPr>
              <w:t>Формы организации:  Беседа «Какая посуда нам нужна?»</w:t>
            </w:r>
          </w:p>
        </w:tc>
      </w:tr>
      <w:tr w:rsidR="006C4F19" w:rsidRPr="001E4898" w:rsidTr="002E2BFC">
        <w:tc>
          <w:tcPr>
            <w:tcW w:w="1827" w:type="dxa"/>
            <w:vAlign w:val="center"/>
          </w:tcPr>
          <w:p w:rsidR="006C4F19" w:rsidRPr="00D615CC" w:rsidRDefault="006C4F19" w:rsidP="00CA2249">
            <w:pPr>
              <w:spacing w:after="150" w:line="240" w:lineRule="auto"/>
              <w:ind w:left="0" w:right="0" w:firstLine="0"/>
              <w:jc w:val="center"/>
              <w:rPr>
                <w:sz w:val="24"/>
                <w:szCs w:val="24"/>
              </w:rPr>
            </w:pPr>
            <w:r>
              <w:rPr>
                <w:sz w:val="24"/>
                <w:szCs w:val="24"/>
              </w:rPr>
              <w:t xml:space="preserve"> </w:t>
            </w:r>
            <w:r w:rsidRPr="00D615CC">
              <w:rPr>
                <w:sz w:val="24"/>
                <w:szCs w:val="24"/>
              </w:rPr>
              <w:t>Декабрь</w:t>
            </w:r>
          </w:p>
        </w:tc>
        <w:tc>
          <w:tcPr>
            <w:tcW w:w="1801" w:type="dxa"/>
            <w:vAlign w:val="center"/>
          </w:tcPr>
          <w:p w:rsidR="006C4F19" w:rsidRDefault="006C4F19" w:rsidP="00CA2249">
            <w:pPr>
              <w:spacing w:after="150" w:line="240" w:lineRule="auto"/>
              <w:ind w:left="0" w:right="0" w:firstLine="0"/>
              <w:jc w:val="center"/>
              <w:rPr>
                <w:color w:val="333333"/>
                <w:szCs w:val="24"/>
              </w:rPr>
            </w:pPr>
            <w:r>
              <w:rPr>
                <w:color w:val="333333"/>
                <w:szCs w:val="24"/>
              </w:rPr>
              <w:t>1 неделя</w:t>
            </w:r>
          </w:p>
        </w:tc>
        <w:tc>
          <w:tcPr>
            <w:tcW w:w="2099" w:type="dxa"/>
            <w:vAlign w:val="center"/>
          </w:tcPr>
          <w:p w:rsidR="006C4F19" w:rsidRDefault="006C4F19" w:rsidP="00CA2249">
            <w:pPr>
              <w:spacing w:line="240" w:lineRule="auto"/>
              <w:ind w:left="-54"/>
              <w:jc w:val="center"/>
            </w:pPr>
            <w:r w:rsidRPr="00E031A6">
              <w:t>«Зимушка-зима»</w:t>
            </w:r>
          </w:p>
          <w:p w:rsidR="006C4F19" w:rsidRPr="00E031A6" w:rsidRDefault="006C4F19" w:rsidP="00CA2249">
            <w:pPr>
              <w:spacing w:line="240" w:lineRule="auto"/>
              <w:ind w:left="-54"/>
              <w:jc w:val="center"/>
              <w:rPr>
                <w:sz w:val="24"/>
                <w:szCs w:val="24"/>
              </w:rPr>
            </w:pPr>
            <w:r>
              <w:rPr>
                <w:sz w:val="24"/>
                <w:szCs w:val="24"/>
              </w:rPr>
              <w:t>«Построим скворе</w:t>
            </w:r>
            <w:r w:rsidRPr="00E031A6">
              <w:rPr>
                <w:sz w:val="24"/>
                <w:szCs w:val="24"/>
              </w:rPr>
              <w:t>ч</w:t>
            </w:r>
            <w:r>
              <w:rPr>
                <w:sz w:val="24"/>
                <w:szCs w:val="24"/>
              </w:rPr>
              <w:t>н</w:t>
            </w:r>
            <w:r w:rsidRPr="00E031A6">
              <w:rPr>
                <w:sz w:val="24"/>
                <w:szCs w:val="24"/>
              </w:rPr>
              <w:t>ик»</w:t>
            </w:r>
          </w:p>
          <w:p w:rsidR="006C4F19" w:rsidRPr="00E031A6" w:rsidRDefault="006C4F19" w:rsidP="00CA2249">
            <w:pPr>
              <w:spacing w:line="240" w:lineRule="auto"/>
              <w:ind w:left="-54"/>
            </w:pPr>
          </w:p>
        </w:tc>
        <w:tc>
          <w:tcPr>
            <w:tcW w:w="2413" w:type="dxa"/>
          </w:tcPr>
          <w:p w:rsidR="006C4F19" w:rsidRDefault="00733450" w:rsidP="00CA2249">
            <w:pPr>
              <w:spacing w:after="0" w:line="240" w:lineRule="auto"/>
              <w:ind w:left="-86"/>
              <w:jc w:val="left"/>
              <w:rPr>
                <w:szCs w:val="28"/>
              </w:rPr>
            </w:pPr>
            <w:r>
              <w:t>Расширять представления о зиме</w:t>
            </w:r>
            <w:r w:rsidR="006C4F19" w:rsidRPr="00E031A6">
              <w:t xml:space="preserve">. Формировать представления о безопасном поведении зимой; Расширять знания о  птицах. </w:t>
            </w:r>
          </w:p>
          <w:p w:rsidR="006C4F19" w:rsidRPr="00E031A6" w:rsidRDefault="006C4F19" w:rsidP="00CA2249">
            <w:pPr>
              <w:spacing w:after="0" w:line="240" w:lineRule="auto"/>
              <w:ind w:left="-86"/>
              <w:jc w:val="left"/>
              <w:rPr>
                <w:sz w:val="24"/>
                <w:szCs w:val="24"/>
              </w:rPr>
            </w:pPr>
            <w:r w:rsidRPr="00E031A6">
              <w:rPr>
                <w:sz w:val="24"/>
                <w:szCs w:val="24"/>
              </w:rPr>
              <w:t>Развивать умение выделять знакомые образцы в окружающей среде и воспроизводить их в конструкциях.</w:t>
            </w:r>
          </w:p>
          <w:p w:rsidR="006C4F19" w:rsidRPr="00E031A6" w:rsidRDefault="006C4F19" w:rsidP="00CA2249">
            <w:pPr>
              <w:spacing w:line="240" w:lineRule="auto"/>
              <w:ind w:left="-86"/>
              <w:jc w:val="left"/>
              <w:rPr>
                <w:sz w:val="24"/>
                <w:szCs w:val="24"/>
              </w:rPr>
            </w:pPr>
            <w:r w:rsidRPr="00E031A6">
              <w:rPr>
                <w:sz w:val="24"/>
                <w:szCs w:val="24"/>
              </w:rPr>
              <w:t>Развивать внимание, моторику рук.</w:t>
            </w:r>
          </w:p>
          <w:p w:rsidR="006C4F19" w:rsidRPr="00E031A6" w:rsidRDefault="006C4F19" w:rsidP="00CA2249">
            <w:pPr>
              <w:spacing w:line="240" w:lineRule="auto"/>
              <w:ind w:left="-86"/>
              <w:jc w:val="left"/>
              <w:rPr>
                <w:sz w:val="24"/>
                <w:szCs w:val="24"/>
              </w:rPr>
            </w:pPr>
            <w:r w:rsidRPr="00E031A6">
              <w:rPr>
                <w:sz w:val="24"/>
                <w:szCs w:val="24"/>
              </w:rPr>
              <w:t>Закреплять основные цвета.</w:t>
            </w:r>
          </w:p>
          <w:p w:rsidR="006C4F19" w:rsidRPr="006C4F19" w:rsidRDefault="006C4F19" w:rsidP="00CA2249">
            <w:pPr>
              <w:spacing w:line="240" w:lineRule="auto"/>
              <w:ind w:left="-86"/>
              <w:jc w:val="left"/>
              <w:rPr>
                <w:sz w:val="24"/>
                <w:szCs w:val="24"/>
              </w:rPr>
            </w:pPr>
            <w:r>
              <w:rPr>
                <w:sz w:val="24"/>
                <w:szCs w:val="24"/>
              </w:rPr>
              <w:t>Воспитывать желание трудиться.</w:t>
            </w:r>
          </w:p>
        </w:tc>
        <w:tc>
          <w:tcPr>
            <w:tcW w:w="2710" w:type="dxa"/>
            <w:vAlign w:val="center"/>
          </w:tcPr>
          <w:p w:rsidR="006C4F19" w:rsidRDefault="006C4F19" w:rsidP="00CA2249">
            <w:pPr>
              <w:spacing w:after="0" w:line="240" w:lineRule="auto"/>
              <w:ind w:left="0" w:right="0" w:hanging="34"/>
              <w:jc w:val="left"/>
              <w:rPr>
                <w:sz w:val="24"/>
                <w:szCs w:val="24"/>
              </w:rPr>
            </w:pPr>
            <w:r>
              <w:rPr>
                <w:color w:val="auto"/>
                <w:sz w:val="24"/>
                <w:szCs w:val="24"/>
              </w:rPr>
              <w:t xml:space="preserve">Занятие: </w:t>
            </w:r>
            <w:r w:rsidRPr="00347B41">
              <w:rPr>
                <w:color w:val="auto"/>
                <w:sz w:val="24"/>
                <w:szCs w:val="24"/>
              </w:rPr>
              <w:t>«Зимушка-зима»</w:t>
            </w:r>
            <w:r>
              <w:rPr>
                <w:color w:val="auto"/>
                <w:sz w:val="24"/>
                <w:szCs w:val="24"/>
              </w:rPr>
              <w:t>,</w:t>
            </w:r>
            <w:r w:rsidRPr="00B92BB1">
              <w:rPr>
                <w:sz w:val="24"/>
                <w:szCs w:val="24"/>
              </w:rPr>
              <w:t xml:space="preserve"> «Наши пернатые друзья».</w:t>
            </w:r>
          </w:p>
          <w:p w:rsidR="006C4F19" w:rsidRDefault="006C4F19" w:rsidP="00CA2249">
            <w:pPr>
              <w:spacing w:after="0" w:line="240" w:lineRule="auto"/>
              <w:ind w:left="0" w:right="0" w:hanging="34"/>
              <w:jc w:val="left"/>
              <w:rPr>
                <w:sz w:val="24"/>
                <w:szCs w:val="24"/>
              </w:rPr>
            </w:pPr>
            <w:r w:rsidRPr="00B92BB1">
              <w:rPr>
                <w:sz w:val="24"/>
                <w:szCs w:val="24"/>
              </w:rPr>
              <w:t>Формы организации: </w:t>
            </w:r>
            <w:r>
              <w:rPr>
                <w:sz w:val="24"/>
                <w:szCs w:val="24"/>
              </w:rPr>
              <w:t>Беседа: «Воробышки игривые»,</w:t>
            </w:r>
            <w:r w:rsidRPr="00B92BB1">
              <w:rPr>
                <w:sz w:val="24"/>
                <w:szCs w:val="24"/>
              </w:rPr>
              <w:t xml:space="preserve"> «Голуби», «Сорока-белобока».</w:t>
            </w:r>
          </w:p>
          <w:p w:rsidR="006C4F19" w:rsidRPr="00347B41" w:rsidRDefault="006C4F19" w:rsidP="00CA2249">
            <w:pPr>
              <w:spacing w:line="240" w:lineRule="auto"/>
              <w:ind w:left="0"/>
              <w:jc w:val="left"/>
              <w:rPr>
                <w:color w:val="auto"/>
                <w:sz w:val="24"/>
                <w:szCs w:val="24"/>
              </w:rPr>
            </w:pPr>
            <w:r w:rsidRPr="00347B41">
              <w:rPr>
                <w:color w:val="auto"/>
                <w:szCs w:val="24"/>
              </w:rPr>
              <w:t>Дидактическая игра:</w:t>
            </w:r>
            <w:r w:rsidRPr="00347B41">
              <w:rPr>
                <w:b/>
                <w:bCs/>
                <w:color w:val="auto"/>
                <w:sz w:val="28"/>
                <w:szCs w:val="28"/>
              </w:rPr>
              <w:t xml:space="preserve"> </w:t>
            </w:r>
            <w:r w:rsidRPr="00347B41">
              <w:rPr>
                <w:bCs/>
                <w:color w:val="auto"/>
                <w:sz w:val="24"/>
                <w:szCs w:val="24"/>
              </w:rPr>
              <w:t>Кормушка для уточек</w:t>
            </w:r>
          </w:p>
          <w:p w:rsidR="006C4F19" w:rsidRPr="00347B41" w:rsidRDefault="006C4F19" w:rsidP="00CA2249">
            <w:pPr>
              <w:spacing w:after="0" w:line="240" w:lineRule="auto"/>
              <w:ind w:left="0" w:right="0" w:hanging="34"/>
              <w:jc w:val="left"/>
              <w:rPr>
                <w:color w:val="333333"/>
                <w:szCs w:val="24"/>
              </w:rPr>
            </w:pPr>
            <w:r>
              <w:rPr>
                <w:color w:val="333333"/>
                <w:szCs w:val="24"/>
              </w:rPr>
              <w:t xml:space="preserve"> </w:t>
            </w:r>
          </w:p>
        </w:tc>
      </w:tr>
      <w:tr w:rsidR="006C4F19" w:rsidRPr="001E4898" w:rsidTr="002E2BFC">
        <w:tc>
          <w:tcPr>
            <w:tcW w:w="1827" w:type="dxa"/>
            <w:vAlign w:val="center"/>
          </w:tcPr>
          <w:p w:rsidR="006C4F19" w:rsidRPr="00D615CC" w:rsidRDefault="006C4F19" w:rsidP="00CA2249">
            <w:pPr>
              <w:spacing w:after="150" w:line="240" w:lineRule="auto"/>
              <w:ind w:left="0" w:right="0" w:firstLine="0"/>
              <w:jc w:val="center"/>
              <w:rPr>
                <w:szCs w:val="24"/>
              </w:rPr>
            </w:pPr>
            <w:r w:rsidRPr="00D615CC">
              <w:rPr>
                <w:sz w:val="24"/>
                <w:szCs w:val="24"/>
              </w:rPr>
              <w:t>Декабрь</w:t>
            </w:r>
          </w:p>
        </w:tc>
        <w:tc>
          <w:tcPr>
            <w:tcW w:w="1801" w:type="dxa"/>
            <w:vAlign w:val="center"/>
          </w:tcPr>
          <w:p w:rsidR="006C4F19" w:rsidRDefault="006C4F19" w:rsidP="00CA2249">
            <w:pPr>
              <w:spacing w:after="150" w:line="240" w:lineRule="auto"/>
              <w:ind w:left="0" w:right="0" w:firstLine="0"/>
              <w:jc w:val="center"/>
              <w:rPr>
                <w:color w:val="333333"/>
                <w:szCs w:val="24"/>
              </w:rPr>
            </w:pPr>
            <w:r>
              <w:rPr>
                <w:color w:val="333333"/>
                <w:szCs w:val="24"/>
              </w:rPr>
              <w:t>3 неделя</w:t>
            </w:r>
          </w:p>
        </w:tc>
        <w:tc>
          <w:tcPr>
            <w:tcW w:w="2099" w:type="dxa"/>
            <w:vAlign w:val="center"/>
          </w:tcPr>
          <w:p w:rsidR="006C4F19" w:rsidRPr="00E031A6" w:rsidRDefault="006C4F19" w:rsidP="00CA2249">
            <w:pPr>
              <w:spacing w:line="240" w:lineRule="auto"/>
              <w:ind w:left="-54"/>
              <w:jc w:val="center"/>
              <w:rPr>
                <w:sz w:val="24"/>
                <w:szCs w:val="24"/>
              </w:rPr>
            </w:pPr>
            <w:r w:rsidRPr="00E031A6">
              <w:rPr>
                <w:sz w:val="24"/>
                <w:szCs w:val="24"/>
              </w:rPr>
              <w:t>Новый год</w:t>
            </w:r>
          </w:p>
          <w:p w:rsidR="006C4F19" w:rsidRPr="00E031A6" w:rsidRDefault="006C4F19" w:rsidP="00CA2249">
            <w:pPr>
              <w:spacing w:line="240" w:lineRule="auto"/>
              <w:ind w:left="-54"/>
              <w:jc w:val="center"/>
              <w:rPr>
                <w:sz w:val="24"/>
                <w:szCs w:val="24"/>
              </w:rPr>
            </w:pPr>
            <w:r w:rsidRPr="00E031A6">
              <w:rPr>
                <w:sz w:val="24"/>
                <w:szCs w:val="24"/>
              </w:rPr>
              <w:t>«Новогодняя елочка»</w:t>
            </w:r>
          </w:p>
          <w:p w:rsidR="006C4F19" w:rsidRPr="00E031A6" w:rsidRDefault="006C4F19" w:rsidP="00CA2249">
            <w:pPr>
              <w:spacing w:line="240" w:lineRule="auto"/>
              <w:ind w:left="-54"/>
              <w:jc w:val="center"/>
              <w:rPr>
                <w:sz w:val="24"/>
                <w:szCs w:val="24"/>
              </w:rPr>
            </w:pPr>
          </w:p>
        </w:tc>
        <w:tc>
          <w:tcPr>
            <w:tcW w:w="2413" w:type="dxa"/>
          </w:tcPr>
          <w:p w:rsidR="006C4F19" w:rsidRPr="000F543D" w:rsidRDefault="006C4F19" w:rsidP="00CA2249">
            <w:pPr>
              <w:spacing w:line="240" w:lineRule="auto"/>
              <w:ind w:left="-62" w:firstLine="0"/>
              <w:jc w:val="left"/>
            </w:pPr>
            <w:r w:rsidRPr="000F543D">
              <w:t>Формировать  представления о Новом годе как  веселом и добром празднике Формирование умений доставлять радость близким и благодарить за новогодние сюрпризы и подарки. Приобщение детей к русской праздничной культуре, содействие созданию обстановки общей радости, хорошего настроения.</w:t>
            </w:r>
          </w:p>
          <w:p w:rsidR="006C4F19" w:rsidRPr="000F543D" w:rsidRDefault="006C4F19" w:rsidP="00CA2249">
            <w:pPr>
              <w:spacing w:line="240" w:lineRule="auto"/>
              <w:ind w:left="-62" w:firstLine="0"/>
              <w:jc w:val="left"/>
            </w:pPr>
            <w:r w:rsidRPr="000F543D">
              <w:t>Развивать зрительное и слуховое восприятие, тактильную чувствительность у детей.</w:t>
            </w:r>
          </w:p>
          <w:p w:rsidR="006C4F19" w:rsidRPr="000F543D" w:rsidRDefault="006C4F19" w:rsidP="00CA2249">
            <w:pPr>
              <w:spacing w:line="240" w:lineRule="auto"/>
              <w:ind w:left="-62" w:firstLine="0"/>
              <w:jc w:val="left"/>
            </w:pPr>
            <w:r w:rsidRPr="000F543D">
              <w:t>Формировать умения скреплять 2 детали одной деталью.</w:t>
            </w:r>
          </w:p>
          <w:p w:rsidR="006C4F19" w:rsidRPr="00E031A6" w:rsidRDefault="006C4F19" w:rsidP="00CA2249">
            <w:pPr>
              <w:spacing w:line="240" w:lineRule="auto"/>
              <w:ind w:left="-62" w:firstLine="0"/>
              <w:jc w:val="left"/>
            </w:pPr>
            <w:r w:rsidRPr="000F543D">
              <w:lastRenderedPageBreak/>
              <w:t>Воспитывать умение пользоваться общим набором деталей.</w:t>
            </w:r>
          </w:p>
        </w:tc>
        <w:tc>
          <w:tcPr>
            <w:tcW w:w="2710" w:type="dxa"/>
            <w:vAlign w:val="center"/>
          </w:tcPr>
          <w:p w:rsidR="006C4F19" w:rsidRDefault="006C4F19" w:rsidP="00CA2249">
            <w:pPr>
              <w:spacing w:after="0" w:line="240" w:lineRule="auto"/>
              <w:ind w:left="0" w:right="0" w:hanging="34"/>
              <w:jc w:val="left"/>
              <w:rPr>
                <w:color w:val="auto"/>
                <w:sz w:val="24"/>
                <w:szCs w:val="24"/>
              </w:rPr>
            </w:pPr>
            <w:r>
              <w:rPr>
                <w:color w:val="auto"/>
                <w:sz w:val="24"/>
                <w:szCs w:val="24"/>
              </w:rPr>
              <w:lastRenderedPageBreak/>
              <w:t xml:space="preserve">Занятие: </w:t>
            </w:r>
            <w:r w:rsidRPr="000B5DD8">
              <w:rPr>
                <w:color w:val="auto"/>
                <w:sz w:val="24"/>
                <w:szCs w:val="24"/>
              </w:rPr>
              <w:t>«Новый год у ворот»</w:t>
            </w:r>
          </w:p>
          <w:p w:rsidR="006C4F19" w:rsidRDefault="006C4F19" w:rsidP="00CA2249">
            <w:pPr>
              <w:spacing w:after="0" w:line="240" w:lineRule="auto"/>
              <w:ind w:left="0" w:right="0" w:hanging="34"/>
              <w:jc w:val="left"/>
              <w:rPr>
                <w:color w:val="auto"/>
                <w:sz w:val="24"/>
                <w:szCs w:val="24"/>
              </w:rPr>
            </w:pPr>
            <w:r w:rsidRPr="000B5DD8">
              <w:rPr>
                <w:color w:val="auto"/>
                <w:sz w:val="24"/>
                <w:szCs w:val="24"/>
              </w:rPr>
              <w:t>Формы организации: </w:t>
            </w:r>
          </w:p>
          <w:p w:rsidR="006C4F19" w:rsidRDefault="006C4F19" w:rsidP="00CA2249">
            <w:pPr>
              <w:spacing w:after="0" w:line="240" w:lineRule="auto"/>
              <w:ind w:left="0" w:right="0" w:hanging="34"/>
              <w:jc w:val="left"/>
              <w:rPr>
                <w:color w:val="auto"/>
                <w:sz w:val="24"/>
                <w:szCs w:val="24"/>
              </w:rPr>
            </w:pPr>
            <w:r>
              <w:rPr>
                <w:color w:val="auto"/>
                <w:sz w:val="24"/>
                <w:szCs w:val="24"/>
              </w:rPr>
              <w:t>Дидактическая игра: «Колокольчик»</w:t>
            </w:r>
          </w:p>
          <w:p w:rsidR="006C4F19" w:rsidRPr="001E4898" w:rsidRDefault="006C4F19" w:rsidP="00CA2249">
            <w:pPr>
              <w:spacing w:after="0" w:line="240" w:lineRule="auto"/>
              <w:ind w:left="0" w:right="0" w:hanging="34"/>
              <w:jc w:val="left"/>
              <w:rPr>
                <w:color w:val="333333"/>
                <w:szCs w:val="24"/>
              </w:rPr>
            </w:pPr>
            <w:r w:rsidRPr="000B5DD8">
              <w:rPr>
                <w:color w:val="auto"/>
                <w:sz w:val="24"/>
                <w:szCs w:val="24"/>
              </w:rPr>
              <w:t>Новогодний утренник.</w:t>
            </w:r>
          </w:p>
        </w:tc>
      </w:tr>
      <w:tr w:rsidR="006C4F19" w:rsidRPr="001E4898" w:rsidTr="002E2BFC">
        <w:tc>
          <w:tcPr>
            <w:tcW w:w="1827" w:type="dxa"/>
            <w:vMerge w:val="restart"/>
            <w:vAlign w:val="center"/>
          </w:tcPr>
          <w:p w:rsidR="006C4F19" w:rsidRPr="000F543D" w:rsidRDefault="006C4F19" w:rsidP="00CA2249">
            <w:pPr>
              <w:spacing w:after="150" w:line="240" w:lineRule="auto"/>
              <w:ind w:left="0" w:right="0" w:firstLine="0"/>
              <w:jc w:val="center"/>
              <w:rPr>
                <w:sz w:val="24"/>
                <w:szCs w:val="24"/>
              </w:rPr>
            </w:pPr>
            <w:r w:rsidRPr="000F543D">
              <w:rPr>
                <w:sz w:val="24"/>
                <w:szCs w:val="24"/>
              </w:rPr>
              <w:lastRenderedPageBreak/>
              <w:t>Январь</w:t>
            </w:r>
          </w:p>
        </w:tc>
        <w:tc>
          <w:tcPr>
            <w:tcW w:w="1801" w:type="dxa"/>
            <w:vAlign w:val="center"/>
          </w:tcPr>
          <w:p w:rsidR="006C4F19" w:rsidRDefault="006C4F19" w:rsidP="00CA2249">
            <w:pPr>
              <w:spacing w:after="150" w:line="240" w:lineRule="auto"/>
              <w:ind w:left="0" w:right="0" w:firstLine="0"/>
              <w:jc w:val="center"/>
              <w:rPr>
                <w:color w:val="333333"/>
                <w:szCs w:val="24"/>
              </w:rPr>
            </w:pPr>
            <w:r>
              <w:rPr>
                <w:color w:val="333333"/>
                <w:szCs w:val="24"/>
              </w:rPr>
              <w:t>2 неделя</w:t>
            </w:r>
          </w:p>
        </w:tc>
        <w:tc>
          <w:tcPr>
            <w:tcW w:w="2099" w:type="dxa"/>
            <w:vAlign w:val="center"/>
          </w:tcPr>
          <w:p w:rsidR="006C4F19" w:rsidRPr="000F543D" w:rsidRDefault="006C4F19" w:rsidP="00CA2249">
            <w:pPr>
              <w:spacing w:line="240" w:lineRule="auto"/>
              <w:ind w:left="0"/>
              <w:jc w:val="center"/>
              <w:rPr>
                <w:sz w:val="24"/>
                <w:szCs w:val="24"/>
              </w:rPr>
            </w:pPr>
            <w:r w:rsidRPr="000F543D">
              <w:rPr>
                <w:sz w:val="24"/>
                <w:szCs w:val="24"/>
              </w:rPr>
              <w:t>«Народные праздники»</w:t>
            </w:r>
          </w:p>
          <w:p w:rsidR="006C4F19" w:rsidRPr="000F543D" w:rsidRDefault="006C4F19" w:rsidP="00CA2249">
            <w:pPr>
              <w:spacing w:line="240" w:lineRule="auto"/>
              <w:ind w:left="0"/>
              <w:jc w:val="center"/>
              <w:rPr>
                <w:sz w:val="24"/>
                <w:szCs w:val="24"/>
              </w:rPr>
            </w:pPr>
            <w:r w:rsidRPr="000F543D">
              <w:rPr>
                <w:sz w:val="24"/>
                <w:szCs w:val="24"/>
              </w:rPr>
              <w:t>«Санки»</w:t>
            </w:r>
          </w:p>
          <w:p w:rsidR="006C4F19" w:rsidRPr="00E031A6" w:rsidRDefault="006C4F19" w:rsidP="00CA2249">
            <w:pPr>
              <w:spacing w:line="240" w:lineRule="auto"/>
              <w:ind w:left="-54"/>
              <w:jc w:val="center"/>
              <w:rPr>
                <w:szCs w:val="24"/>
              </w:rPr>
            </w:pPr>
          </w:p>
        </w:tc>
        <w:tc>
          <w:tcPr>
            <w:tcW w:w="2413" w:type="dxa"/>
          </w:tcPr>
          <w:p w:rsidR="006C4F19" w:rsidRPr="000F543D" w:rsidRDefault="006C4F19" w:rsidP="00CA2249">
            <w:pPr>
              <w:spacing w:line="240" w:lineRule="auto"/>
              <w:ind w:left="-62"/>
              <w:jc w:val="left"/>
              <w:rPr>
                <w:sz w:val="24"/>
                <w:szCs w:val="24"/>
              </w:rPr>
            </w:pPr>
            <w:r w:rsidRPr="000F543D">
              <w:rPr>
                <w:sz w:val="24"/>
                <w:szCs w:val="24"/>
              </w:rPr>
              <w:t>Развивать фантазии и диалоговую речь детей.</w:t>
            </w:r>
          </w:p>
          <w:p w:rsidR="006C4F19" w:rsidRPr="000F543D" w:rsidRDefault="006C4F19" w:rsidP="00CA2249">
            <w:pPr>
              <w:spacing w:line="240" w:lineRule="auto"/>
              <w:ind w:left="-62"/>
              <w:jc w:val="left"/>
              <w:rPr>
                <w:sz w:val="24"/>
                <w:szCs w:val="24"/>
              </w:rPr>
            </w:pPr>
            <w:r w:rsidRPr="000F543D">
              <w:rPr>
                <w:sz w:val="24"/>
                <w:szCs w:val="24"/>
              </w:rPr>
              <w:t>Формировать умение называть и показывать детали конструктора, из которых эти части построены.</w:t>
            </w:r>
          </w:p>
          <w:p w:rsidR="006C4F19" w:rsidRPr="000F543D" w:rsidRDefault="006C4F19" w:rsidP="00CA2249">
            <w:pPr>
              <w:spacing w:line="240" w:lineRule="auto"/>
              <w:ind w:left="-62" w:firstLine="0"/>
              <w:jc w:val="left"/>
              <w:rPr>
                <w:sz w:val="24"/>
                <w:szCs w:val="24"/>
              </w:rPr>
            </w:pPr>
            <w:r w:rsidRPr="000F543D">
              <w:rPr>
                <w:sz w:val="24"/>
                <w:szCs w:val="24"/>
              </w:rPr>
              <w:t>Воспитывать желание трудиться.</w:t>
            </w:r>
          </w:p>
        </w:tc>
        <w:tc>
          <w:tcPr>
            <w:tcW w:w="2710" w:type="dxa"/>
            <w:vAlign w:val="center"/>
          </w:tcPr>
          <w:p w:rsidR="006C4F19" w:rsidRPr="00080C0D" w:rsidRDefault="006C4F19" w:rsidP="00CA2249">
            <w:pPr>
              <w:spacing w:after="0" w:line="240" w:lineRule="auto"/>
              <w:ind w:left="0" w:right="0" w:hanging="34"/>
              <w:jc w:val="left"/>
              <w:rPr>
                <w:color w:val="auto"/>
                <w:sz w:val="24"/>
                <w:szCs w:val="24"/>
              </w:rPr>
            </w:pPr>
            <w:r w:rsidRPr="00080C0D">
              <w:rPr>
                <w:color w:val="auto"/>
                <w:sz w:val="24"/>
                <w:szCs w:val="24"/>
              </w:rPr>
              <w:t>Занятие: «Зимние забавы».</w:t>
            </w:r>
          </w:p>
          <w:p w:rsidR="006C4F19" w:rsidRPr="00080C0D" w:rsidRDefault="006C4F19" w:rsidP="00CA2249">
            <w:pPr>
              <w:spacing w:after="0" w:line="240" w:lineRule="auto"/>
              <w:ind w:left="0" w:right="0" w:hanging="34"/>
              <w:jc w:val="left"/>
              <w:rPr>
                <w:color w:val="auto"/>
                <w:sz w:val="24"/>
                <w:szCs w:val="24"/>
              </w:rPr>
            </w:pPr>
            <w:r w:rsidRPr="00080C0D">
              <w:rPr>
                <w:color w:val="auto"/>
                <w:sz w:val="24"/>
                <w:szCs w:val="24"/>
              </w:rPr>
              <w:t>Формы организации: </w:t>
            </w:r>
          </w:p>
          <w:p w:rsidR="006C4F19" w:rsidRPr="00080C0D" w:rsidRDefault="006C4F19" w:rsidP="00CA2249">
            <w:pPr>
              <w:spacing w:after="0" w:line="240" w:lineRule="auto"/>
              <w:ind w:left="0" w:right="0" w:hanging="34"/>
              <w:jc w:val="left"/>
              <w:rPr>
                <w:color w:val="auto"/>
                <w:sz w:val="24"/>
                <w:szCs w:val="24"/>
              </w:rPr>
            </w:pPr>
            <w:r w:rsidRPr="00080C0D">
              <w:rPr>
                <w:color w:val="auto"/>
                <w:sz w:val="24"/>
                <w:szCs w:val="24"/>
              </w:rPr>
              <w:t>Подвижные   игры:</w:t>
            </w:r>
          </w:p>
          <w:p w:rsidR="006C4F19" w:rsidRPr="00080C0D" w:rsidRDefault="006C4F19" w:rsidP="00CA2249">
            <w:pPr>
              <w:spacing w:after="0" w:line="240" w:lineRule="auto"/>
              <w:ind w:left="0" w:right="0" w:hanging="34"/>
              <w:jc w:val="left"/>
              <w:rPr>
                <w:color w:val="auto"/>
                <w:sz w:val="24"/>
                <w:szCs w:val="24"/>
              </w:rPr>
            </w:pPr>
            <w:r w:rsidRPr="00080C0D">
              <w:rPr>
                <w:color w:val="auto"/>
                <w:sz w:val="24"/>
                <w:szCs w:val="24"/>
              </w:rPr>
              <w:t>«Берегись – заморожу»</w:t>
            </w:r>
          </w:p>
          <w:p w:rsidR="006C4F19" w:rsidRPr="00080C0D" w:rsidRDefault="006C4F19" w:rsidP="00CA2249">
            <w:pPr>
              <w:spacing w:after="0" w:line="240" w:lineRule="auto"/>
              <w:ind w:left="0" w:right="0" w:hanging="34"/>
              <w:jc w:val="left"/>
              <w:rPr>
                <w:color w:val="auto"/>
                <w:sz w:val="24"/>
                <w:szCs w:val="24"/>
              </w:rPr>
            </w:pPr>
            <w:r w:rsidRPr="00080C0D">
              <w:rPr>
                <w:color w:val="auto"/>
                <w:sz w:val="24"/>
                <w:szCs w:val="24"/>
              </w:rPr>
              <w:t xml:space="preserve">Санки из конструктора  </w:t>
            </w:r>
            <w:r w:rsidRPr="00080C0D">
              <w:rPr>
                <w:color w:val="auto"/>
                <w:sz w:val="24"/>
                <w:szCs w:val="24"/>
                <w:lang w:val="en-US"/>
              </w:rPr>
              <w:t>LEGO</w:t>
            </w:r>
          </w:p>
        </w:tc>
      </w:tr>
      <w:tr w:rsidR="006C4F19" w:rsidRPr="001E4898" w:rsidTr="002E2BFC">
        <w:tc>
          <w:tcPr>
            <w:tcW w:w="1827" w:type="dxa"/>
            <w:vMerge/>
            <w:vAlign w:val="center"/>
          </w:tcPr>
          <w:p w:rsidR="006C4F19" w:rsidRPr="000F543D" w:rsidRDefault="006C4F19" w:rsidP="00CA2249">
            <w:pPr>
              <w:spacing w:after="150" w:line="240" w:lineRule="auto"/>
              <w:ind w:left="0" w:right="0" w:firstLine="0"/>
              <w:jc w:val="center"/>
              <w:rPr>
                <w:szCs w:val="24"/>
              </w:rPr>
            </w:pPr>
          </w:p>
        </w:tc>
        <w:tc>
          <w:tcPr>
            <w:tcW w:w="1801" w:type="dxa"/>
            <w:vAlign w:val="center"/>
          </w:tcPr>
          <w:p w:rsidR="006C4F19" w:rsidRDefault="006C4F19" w:rsidP="00CA2249">
            <w:pPr>
              <w:spacing w:after="150" w:line="240" w:lineRule="auto"/>
              <w:ind w:left="0" w:right="0" w:firstLine="0"/>
              <w:jc w:val="center"/>
              <w:rPr>
                <w:color w:val="333333"/>
                <w:szCs w:val="24"/>
              </w:rPr>
            </w:pPr>
            <w:r>
              <w:rPr>
                <w:color w:val="333333"/>
                <w:szCs w:val="24"/>
              </w:rPr>
              <w:t>4 неделя</w:t>
            </w:r>
          </w:p>
        </w:tc>
        <w:tc>
          <w:tcPr>
            <w:tcW w:w="2099" w:type="dxa"/>
            <w:vAlign w:val="center"/>
          </w:tcPr>
          <w:p w:rsidR="006C4F19" w:rsidRPr="000F543D" w:rsidRDefault="006C4F19" w:rsidP="00CA2249">
            <w:pPr>
              <w:spacing w:line="240" w:lineRule="auto"/>
              <w:ind w:left="-54"/>
              <w:jc w:val="center"/>
              <w:rPr>
                <w:sz w:val="24"/>
                <w:szCs w:val="24"/>
              </w:rPr>
            </w:pPr>
            <w:r w:rsidRPr="000F543D">
              <w:rPr>
                <w:sz w:val="24"/>
                <w:szCs w:val="24"/>
              </w:rPr>
              <w:t>Зимние забавы</w:t>
            </w:r>
          </w:p>
          <w:p w:rsidR="006C4F19" w:rsidRPr="000F543D" w:rsidRDefault="006C4F19" w:rsidP="00CA2249">
            <w:pPr>
              <w:spacing w:line="240" w:lineRule="auto"/>
              <w:ind w:left="-54"/>
              <w:jc w:val="center"/>
              <w:rPr>
                <w:szCs w:val="24"/>
              </w:rPr>
            </w:pPr>
            <w:r w:rsidRPr="000F543D">
              <w:rPr>
                <w:sz w:val="24"/>
                <w:szCs w:val="24"/>
              </w:rPr>
              <w:t>«Лестница для горки»</w:t>
            </w:r>
          </w:p>
        </w:tc>
        <w:tc>
          <w:tcPr>
            <w:tcW w:w="2413" w:type="dxa"/>
          </w:tcPr>
          <w:p w:rsidR="006C4F19" w:rsidRPr="000F543D" w:rsidRDefault="006C4F19" w:rsidP="00CA2249">
            <w:pPr>
              <w:spacing w:line="240" w:lineRule="auto"/>
              <w:ind w:left="-102"/>
              <w:jc w:val="left"/>
              <w:rPr>
                <w:sz w:val="24"/>
                <w:szCs w:val="24"/>
              </w:rPr>
            </w:pPr>
            <w:r w:rsidRPr="000F543D">
              <w:rPr>
                <w:sz w:val="24"/>
                <w:szCs w:val="24"/>
              </w:rPr>
              <w:t>Развивать творческую инициативу и самостоятельность.</w:t>
            </w:r>
          </w:p>
          <w:p w:rsidR="006C4F19" w:rsidRPr="000F543D" w:rsidRDefault="006C4F19" w:rsidP="00CA2249">
            <w:pPr>
              <w:spacing w:line="240" w:lineRule="auto"/>
              <w:ind w:left="-102"/>
              <w:jc w:val="left"/>
              <w:rPr>
                <w:sz w:val="24"/>
                <w:szCs w:val="24"/>
              </w:rPr>
            </w:pPr>
            <w:r w:rsidRPr="000F543D">
              <w:rPr>
                <w:sz w:val="24"/>
                <w:szCs w:val="24"/>
              </w:rPr>
              <w:t>Закреплять полученные навыки.</w:t>
            </w:r>
          </w:p>
          <w:p w:rsidR="006C4F19" w:rsidRPr="000F543D" w:rsidRDefault="006C4F19" w:rsidP="00CA2249">
            <w:pPr>
              <w:spacing w:line="240" w:lineRule="auto"/>
              <w:ind w:left="-102"/>
              <w:jc w:val="left"/>
              <w:rPr>
                <w:szCs w:val="24"/>
              </w:rPr>
            </w:pPr>
            <w:r w:rsidRPr="000F543D">
              <w:rPr>
                <w:sz w:val="24"/>
                <w:szCs w:val="24"/>
              </w:rPr>
              <w:t>Воспитывать умение пользоваться общим набором деталей.</w:t>
            </w:r>
          </w:p>
        </w:tc>
        <w:tc>
          <w:tcPr>
            <w:tcW w:w="2710" w:type="dxa"/>
            <w:vAlign w:val="center"/>
          </w:tcPr>
          <w:p w:rsidR="006C4F19" w:rsidRDefault="006C4F19" w:rsidP="00CA2249">
            <w:pPr>
              <w:spacing w:after="0" w:line="240" w:lineRule="auto"/>
              <w:ind w:left="0" w:right="0" w:hanging="34"/>
              <w:jc w:val="left"/>
              <w:rPr>
                <w:color w:val="auto"/>
                <w:sz w:val="24"/>
                <w:szCs w:val="24"/>
              </w:rPr>
            </w:pPr>
            <w:r>
              <w:rPr>
                <w:color w:val="auto"/>
                <w:sz w:val="24"/>
                <w:szCs w:val="24"/>
              </w:rPr>
              <w:t xml:space="preserve">Занятие: </w:t>
            </w:r>
            <w:r w:rsidRPr="000B5DD8">
              <w:rPr>
                <w:color w:val="auto"/>
                <w:sz w:val="24"/>
                <w:szCs w:val="24"/>
              </w:rPr>
              <w:t>«Зимние забавы».</w:t>
            </w:r>
          </w:p>
          <w:p w:rsidR="006C4F19" w:rsidRDefault="006C4F19" w:rsidP="00CA2249">
            <w:pPr>
              <w:spacing w:after="0" w:line="240" w:lineRule="auto"/>
              <w:ind w:left="0" w:right="0" w:hanging="34"/>
              <w:jc w:val="left"/>
              <w:rPr>
                <w:color w:val="auto"/>
                <w:sz w:val="24"/>
                <w:szCs w:val="24"/>
              </w:rPr>
            </w:pPr>
            <w:r w:rsidRPr="000B5DD8">
              <w:rPr>
                <w:color w:val="auto"/>
                <w:sz w:val="24"/>
                <w:szCs w:val="24"/>
              </w:rPr>
              <w:t>Формы организации: </w:t>
            </w:r>
          </w:p>
          <w:p w:rsidR="006C4F19" w:rsidRDefault="006C4F19" w:rsidP="00CA2249">
            <w:pPr>
              <w:spacing w:after="0" w:line="240" w:lineRule="auto"/>
              <w:ind w:left="0" w:right="0" w:hanging="34"/>
              <w:jc w:val="left"/>
              <w:rPr>
                <w:color w:val="auto"/>
                <w:sz w:val="24"/>
                <w:szCs w:val="24"/>
              </w:rPr>
            </w:pPr>
            <w:r w:rsidRPr="000B5DD8">
              <w:rPr>
                <w:color w:val="auto"/>
                <w:sz w:val="24"/>
                <w:szCs w:val="24"/>
              </w:rPr>
              <w:t>Подвижные   игры:</w:t>
            </w:r>
          </w:p>
          <w:p w:rsidR="006C4F19" w:rsidRPr="000F543D" w:rsidRDefault="006C4F19" w:rsidP="00CA2249">
            <w:pPr>
              <w:spacing w:after="0" w:line="240" w:lineRule="auto"/>
              <w:ind w:left="0" w:right="0" w:hanging="34"/>
              <w:jc w:val="left"/>
              <w:rPr>
                <w:color w:val="333333"/>
                <w:szCs w:val="24"/>
              </w:rPr>
            </w:pPr>
            <w:r w:rsidRPr="000B5DD8">
              <w:rPr>
                <w:color w:val="auto"/>
                <w:sz w:val="24"/>
                <w:szCs w:val="24"/>
              </w:rPr>
              <w:t>«По  ровненькой  дорожке»</w:t>
            </w:r>
          </w:p>
        </w:tc>
      </w:tr>
      <w:tr w:rsidR="006C4F19" w:rsidRPr="00080C0D" w:rsidTr="002E2BFC">
        <w:tc>
          <w:tcPr>
            <w:tcW w:w="1827" w:type="dxa"/>
            <w:vAlign w:val="center"/>
          </w:tcPr>
          <w:p w:rsidR="006C4F19" w:rsidRPr="00080C0D" w:rsidRDefault="006C4F19" w:rsidP="00CA2249">
            <w:pPr>
              <w:spacing w:line="240" w:lineRule="auto"/>
              <w:ind w:left="345" w:firstLine="0"/>
            </w:pPr>
            <w:r w:rsidRPr="00080C0D">
              <w:t>Февраль</w:t>
            </w:r>
          </w:p>
        </w:tc>
        <w:tc>
          <w:tcPr>
            <w:tcW w:w="1801" w:type="dxa"/>
            <w:vAlign w:val="center"/>
          </w:tcPr>
          <w:p w:rsidR="006C4F19" w:rsidRPr="00080C0D" w:rsidRDefault="006C4F19" w:rsidP="00CA2249">
            <w:pPr>
              <w:spacing w:line="240" w:lineRule="auto"/>
              <w:ind w:left="345" w:firstLine="0"/>
            </w:pPr>
            <w:r w:rsidRPr="00080C0D">
              <w:t>1 неделя</w:t>
            </w:r>
          </w:p>
        </w:tc>
        <w:tc>
          <w:tcPr>
            <w:tcW w:w="2099" w:type="dxa"/>
            <w:vAlign w:val="center"/>
          </w:tcPr>
          <w:p w:rsidR="006C4F19" w:rsidRPr="00080C0D" w:rsidRDefault="006C4F19" w:rsidP="00CA2249">
            <w:pPr>
              <w:spacing w:line="240" w:lineRule="auto"/>
              <w:ind w:left="345" w:firstLine="0"/>
            </w:pPr>
            <w:r w:rsidRPr="00080C0D">
              <w:t>Домашние животные</w:t>
            </w:r>
          </w:p>
          <w:p w:rsidR="006C4F19" w:rsidRPr="00080C0D" w:rsidRDefault="006C4F19" w:rsidP="00CA2249">
            <w:pPr>
              <w:spacing w:line="240" w:lineRule="auto"/>
              <w:ind w:left="345" w:firstLine="0"/>
            </w:pPr>
            <w:r w:rsidRPr="00080C0D">
              <w:t>«Забор для домашних животных»</w:t>
            </w:r>
          </w:p>
          <w:p w:rsidR="006C4F19" w:rsidRPr="00080C0D" w:rsidRDefault="006C4F19" w:rsidP="00CA2249">
            <w:pPr>
              <w:spacing w:line="240" w:lineRule="auto"/>
              <w:ind w:left="345" w:firstLine="0"/>
            </w:pPr>
          </w:p>
        </w:tc>
        <w:tc>
          <w:tcPr>
            <w:tcW w:w="2413" w:type="dxa"/>
          </w:tcPr>
          <w:p w:rsidR="006C4F19" w:rsidRPr="00A235E5" w:rsidRDefault="006C4F19" w:rsidP="00CA2249">
            <w:pPr>
              <w:spacing w:line="240" w:lineRule="auto"/>
              <w:ind w:left="0" w:firstLine="0"/>
              <w:jc w:val="left"/>
              <w:rPr>
                <w:sz w:val="24"/>
                <w:szCs w:val="24"/>
              </w:rPr>
            </w:pPr>
            <w:r w:rsidRPr="00A235E5">
              <w:rPr>
                <w:sz w:val="24"/>
                <w:szCs w:val="24"/>
              </w:rPr>
              <w:t>Закрепить представление о домашних животных, их голосах, повадках. Учить называть части тела животных. Воспитывать желание заботиться о домашних животных.</w:t>
            </w:r>
          </w:p>
          <w:p w:rsidR="006C4F19" w:rsidRPr="00A235E5" w:rsidRDefault="006C4F19" w:rsidP="00CA2249">
            <w:pPr>
              <w:spacing w:line="240" w:lineRule="auto"/>
              <w:ind w:left="0" w:firstLine="0"/>
              <w:jc w:val="left"/>
              <w:rPr>
                <w:sz w:val="24"/>
                <w:szCs w:val="24"/>
              </w:rPr>
            </w:pPr>
            <w:r w:rsidRPr="00A235E5">
              <w:rPr>
                <w:sz w:val="24"/>
                <w:szCs w:val="24"/>
              </w:rPr>
              <w:t>Развивать умение выделять знакомые геометрические формы в знакомых объектах.</w:t>
            </w:r>
          </w:p>
          <w:p w:rsidR="006C4F19" w:rsidRPr="00A235E5" w:rsidRDefault="006C4F19" w:rsidP="00CA2249">
            <w:pPr>
              <w:spacing w:line="240" w:lineRule="auto"/>
              <w:ind w:left="0" w:firstLine="0"/>
              <w:jc w:val="left"/>
              <w:rPr>
                <w:sz w:val="24"/>
                <w:szCs w:val="24"/>
              </w:rPr>
            </w:pPr>
            <w:r w:rsidRPr="00A235E5">
              <w:rPr>
                <w:sz w:val="24"/>
                <w:szCs w:val="24"/>
              </w:rPr>
              <w:t>Закреплять понятие «узкий-широкий».</w:t>
            </w:r>
          </w:p>
          <w:p w:rsidR="006C4F19" w:rsidRPr="00A235E5" w:rsidRDefault="006C4F19" w:rsidP="00CA2249">
            <w:pPr>
              <w:spacing w:line="240" w:lineRule="auto"/>
              <w:ind w:left="0" w:firstLine="0"/>
              <w:jc w:val="left"/>
              <w:rPr>
                <w:ins w:id="1" w:author="Unknown"/>
                <w:sz w:val="24"/>
                <w:szCs w:val="24"/>
              </w:rPr>
            </w:pPr>
            <w:r w:rsidRPr="00A235E5">
              <w:rPr>
                <w:sz w:val="24"/>
                <w:szCs w:val="24"/>
              </w:rPr>
              <w:t>Воспитывать бережное отношение к животным.</w:t>
            </w:r>
          </w:p>
          <w:p w:rsidR="006C4F19" w:rsidRPr="00A235E5" w:rsidRDefault="006C4F19" w:rsidP="00CA2249">
            <w:pPr>
              <w:spacing w:line="240" w:lineRule="auto"/>
              <w:ind w:left="345" w:firstLine="0"/>
            </w:pPr>
          </w:p>
        </w:tc>
        <w:tc>
          <w:tcPr>
            <w:tcW w:w="2710" w:type="dxa"/>
            <w:vAlign w:val="center"/>
          </w:tcPr>
          <w:p w:rsidR="006C4F19" w:rsidRPr="00A235E5" w:rsidRDefault="006C4F19" w:rsidP="00CA2249">
            <w:pPr>
              <w:spacing w:line="240" w:lineRule="auto"/>
              <w:ind w:left="0" w:firstLine="0"/>
              <w:jc w:val="left"/>
            </w:pPr>
            <w:r w:rsidRPr="00A235E5">
              <w:t>Занятие:</w:t>
            </w:r>
          </w:p>
          <w:p w:rsidR="006C4F19" w:rsidRPr="00A235E5" w:rsidRDefault="006C4F19" w:rsidP="00CA2249">
            <w:pPr>
              <w:spacing w:line="240" w:lineRule="auto"/>
              <w:ind w:left="0" w:firstLine="0"/>
              <w:jc w:val="left"/>
            </w:pPr>
            <w:r w:rsidRPr="00A235E5">
              <w:t>«Домашние животные»</w:t>
            </w:r>
          </w:p>
          <w:p w:rsidR="006C4F19" w:rsidRPr="00A235E5" w:rsidRDefault="006C4F19" w:rsidP="00CA2249">
            <w:pPr>
              <w:spacing w:line="240" w:lineRule="auto"/>
              <w:ind w:left="0" w:firstLine="0"/>
              <w:jc w:val="left"/>
            </w:pPr>
            <w:r w:rsidRPr="00A235E5">
              <w:t>Формы организации: </w:t>
            </w:r>
          </w:p>
          <w:p w:rsidR="006C4F19" w:rsidRPr="00A235E5" w:rsidRDefault="006C4F19" w:rsidP="00CA2249">
            <w:pPr>
              <w:spacing w:line="240" w:lineRule="auto"/>
              <w:ind w:left="0" w:firstLine="0"/>
              <w:jc w:val="left"/>
            </w:pPr>
            <w:r w:rsidRPr="00A235E5">
              <w:t>Беседы: «Кто живет в доме?» «кто живет во дворе?» «Кто живет в сарае?» «Как люди заботятся о домашних животных?»</w:t>
            </w:r>
          </w:p>
          <w:p w:rsidR="006C4F19" w:rsidRPr="00A235E5" w:rsidRDefault="006C4F19" w:rsidP="00CA2249">
            <w:pPr>
              <w:spacing w:line="240" w:lineRule="auto"/>
              <w:ind w:left="0" w:firstLine="0"/>
              <w:jc w:val="left"/>
            </w:pPr>
            <w:r w:rsidRPr="00A235E5">
              <w:t>Дидактическая игра:</w:t>
            </w:r>
          </w:p>
          <w:p w:rsidR="006C4F19" w:rsidRDefault="006C4F19" w:rsidP="00CA2249">
            <w:pPr>
              <w:spacing w:line="240" w:lineRule="auto"/>
              <w:ind w:left="0" w:firstLine="0"/>
              <w:jc w:val="left"/>
            </w:pPr>
            <w:r w:rsidRPr="00A235E5">
              <w:t>«Веселые зверюшки»</w:t>
            </w:r>
          </w:p>
          <w:p w:rsidR="00A111CA" w:rsidRPr="00A235E5" w:rsidRDefault="00A111CA" w:rsidP="00CA2249">
            <w:pPr>
              <w:spacing w:line="240" w:lineRule="auto"/>
              <w:ind w:left="0" w:firstLine="0"/>
              <w:jc w:val="left"/>
            </w:pPr>
          </w:p>
          <w:p w:rsidR="006C4F19" w:rsidRPr="00080C0D" w:rsidRDefault="006C4F19" w:rsidP="00CA2249">
            <w:pPr>
              <w:spacing w:line="240" w:lineRule="auto"/>
              <w:ind w:left="-75" w:firstLine="0"/>
              <w:jc w:val="left"/>
            </w:pPr>
          </w:p>
        </w:tc>
      </w:tr>
      <w:tr w:rsidR="006C4F19" w:rsidRPr="001E4898" w:rsidTr="002E2BFC">
        <w:tc>
          <w:tcPr>
            <w:tcW w:w="1827" w:type="dxa"/>
            <w:vAlign w:val="center"/>
          </w:tcPr>
          <w:p w:rsidR="006C4F19" w:rsidRDefault="006C4F19" w:rsidP="00CA2249">
            <w:pPr>
              <w:spacing w:after="150" w:line="240" w:lineRule="auto"/>
              <w:ind w:left="0" w:right="0" w:firstLine="0"/>
              <w:jc w:val="center"/>
              <w:rPr>
                <w:szCs w:val="24"/>
              </w:rPr>
            </w:pPr>
          </w:p>
        </w:tc>
        <w:tc>
          <w:tcPr>
            <w:tcW w:w="1801" w:type="dxa"/>
            <w:vAlign w:val="center"/>
          </w:tcPr>
          <w:p w:rsidR="006C4F19" w:rsidRDefault="006C4F19" w:rsidP="00CA2249">
            <w:pPr>
              <w:spacing w:after="150" w:line="240" w:lineRule="auto"/>
              <w:ind w:left="0" w:right="0" w:firstLine="0"/>
              <w:jc w:val="center"/>
              <w:rPr>
                <w:color w:val="333333"/>
                <w:szCs w:val="24"/>
              </w:rPr>
            </w:pPr>
            <w:r>
              <w:rPr>
                <w:color w:val="333333"/>
                <w:szCs w:val="24"/>
              </w:rPr>
              <w:t>3 неделя</w:t>
            </w:r>
          </w:p>
        </w:tc>
        <w:tc>
          <w:tcPr>
            <w:tcW w:w="2099" w:type="dxa"/>
            <w:vAlign w:val="center"/>
          </w:tcPr>
          <w:p w:rsidR="006C4F19" w:rsidRPr="00526133" w:rsidRDefault="006C4F19" w:rsidP="00CA2249">
            <w:pPr>
              <w:spacing w:line="240" w:lineRule="auto"/>
              <w:ind w:left="-54"/>
              <w:jc w:val="center"/>
              <w:rPr>
                <w:sz w:val="24"/>
                <w:szCs w:val="24"/>
              </w:rPr>
            </w:pPr>
            <w:r w:rsidRPr="00526133">
              <w:rPr>
                <w:sz w:val="24"/>
                <w:szCs w:val="24"/>
              </w:rPr>
              <w:t>День защитников Отечества</w:t>
            </w:r>
          </w:p>
          <w:p w:rsidR="006C4F19" w:rsidRPr="00526133" w:rsidRDefault="006C4F19" w:rsidP="00CA2249">
            <w:pPr>
              <w:spacing w:line="240" w:lineRule="auto"/>
              <w:ind w:left="-54"/>
              <w:jc w:val="center"/>
              <w:rPr>
                <w:sz w:val="24"/>
                <w:szCs w:val="24"/>
              </w:rPr>
            </w:pPr>
            <w:r w:rsidRPr="00526133">
              <w:rPr>
                <w:sz w:val="24"/>
                <w:szCs w:val="24"/>
              </w:rPr>
              <w:t>«Машины»</w:t>
            </w:r>
          </w:p>
          <w:p w:rsidR="006C4F19" w:rsidRPr="000F543D" w:rsidRDefault="006C4F19" w:rsidP="00CA2249">
            <w:pPr>
              <w:spacing w:line="240" w:lineRule="auto"/>
              <w:ind w:left="-54"/>
              <w:jc w:val="center"/>
              <w:rPr>
                <w:szCs w:val="24"/>
              </w:rPr>
            </w:pPr>
          </w:p>
        </w:tc>
        <w:tc>
          <w:tcPr>
            <w:tcW w:w="2413" w:type="dxa"/>
          </w:tcPr>
          <w:p w:rsidR="006C4F19" w:rsidRPr="00526133" w:rsidRDefault="006C4F19" w:rsidP="00CA2249">
            <w:pPr>
              <w:spacing w:line="240" w:lineRule="auto"/>
              <w:ind w:left="-62"/>
              <w:jc w:val="left"/>
              <w:rPr>
                <w:sz w:val="24"/>
                <w:szCs w:val="24"/>
              </w:rPr>
            </w:pPr>
            <w:r w:rsidRPr="00526133">
              <w:rPr>
                <w:sz w:val="24"/>
                <w:szCs w:val="24"/>
              </w:rPr>
              <w:t>Закреплять умения создавать простейшие модели реальных объектов, используя конструктор «Строитель».</w:t>
            </w:r>
          </w:p>
          <w:p w:rsidR="006C4F19" w:rsidRPr="00526133" w:rsidRDefault="006C4F19" w:rsidP="00CA2249">
            <w:pPr>
              <w:spacing w:line="240" w:lineRule="auto"/>
              <w:ind w:left="-62"/>
              <w:jc w:val="left"/>
              <w:rPr>
                <w:sz w:val="24"/>
                <w:szCs w:val="24"/>
              </w:rPr>
            </w:pPr>
            <w:r w:rsidRPr="00526133">
              <w:rPr>
                <w:sz w:val="24"/>
                <w:szCs w:val="24"/>
              </w:rPr>
              <w:t xml:space="preserve">Обучить отбору деталей, из которых </w:t>
            </w:r>
            <w:r w:rsidRPr="00526133">
              <w:rPr>
                <w:sz w:val="24"/>
                <w:szCs w:val="24"/>
              </w:rPr>
              <w:lastRenderedPageBreak/>
              <w:t>могут быть построены части машины.</w:t>
            </w:r>
          </w:p>
          <w:p w:rsidR="006C4F19" w:rsidRDefault="006C4F19" w:rsidP="00CA2249">
            <w:pPr>
              <w:spacing w:line="240" w:lineRule="auto"/>
              <w:ind w:left="-62" w:firstLine="0"/>
              <w:jc w:val="left"/>
              <w:rPr>
                <w:sz w:val="24"/>
                <w:szCs w:val="24"/>
              </w:rPr>
            </w:pPr>
            <w:r w:rsidRPr="00526133">
              <w:rPr>
                <w:sz w:val="24"/>
                <w:szCs w:val="24"/>
              </w:rPr>
              <w:t>Воспитывать желание строить и обыгрывать композицию.</w:t>
            </w:r>
          </w:p>
          <w:p w:rsidR="006C4F19" w:rsidRPr="00F75A04" w:rsidRDefault="006C4F19" w:rsidP="00CA2249">
            <w:pPr>
              <w:spacing w:line="240" w:lineRule="auto"/>
              <w:ind w:left="-62"/>
              <w:jc w:val="left"/>
            </w:pPr>
            <w:r w:rsidRPr="00F75A04">
              <w:t xml:space="preserve">Воспитывать любовь к своей семье, уважительное отношение к папе, чувство сопереживания. Осуществление патриотического воспитания. </w:t>
            </w:r>
          </w:p>
        </w:tc>
        <w:tc>
          <w:tcPr>
            <w:tcW w:w="2710" w:type="dxa"/>
            <w:vAlign w:val="center"/>
          </w:tcPr>
          <w:p w:rsidR="006C4F19" w:rsidRDefault="006C4F19" w:rsidP="00CA2249">
            <w:pPr>
              <w:spacing w:after="150" w:line="240" w:lineRule="auto"/>
              <w:ind w:left="0" w:right="0" w:hanging="34"/>
              <w:jc w:val="left"/>
              <w:rPr>
                <w:sz w:val="24"/>
                <w:szCs w:val="24"/>
              </w:rPr>
            </w:pPr>
          </w:p>
          <w:p w:rsidR="00A111CA" w:rsidRDefault="00A111CA" w:rsidP="00CA2249">
            <w:pPr>
              <w:spacing w:after="150" w:line="240" w:lineRule="auto"/>
              <w:ind w:left="0" w:right="0" w:firstLine="0"/>
              <w:jc w:val="left"/>
              <w:rPr>
                <w:sz w:val="24"/>
                <w:szCs w:val="24"/>
              </w:rPr>
            </w:pPr>
          </w:p>
          <w:p w:rsidR="006C4F19" w:rsidRDefault="006C4F19" w:rsidP="00CA2249">
            <w:pPr>
              <w:spacing w:after="0" w:line="240" w:lineRule="auto"/>
              <w:ind w:left="0" w:right="0"/>
              <w:jc w:val="left"/>
              <w:rPr>
                <w:color w:val="auto"/>
                <w:sz w:val="24"/>
                <w:szCs w:val="24"/>
              </w:rPr>
            </w:pPr>
            <w:r w:rsidRPr="00573CCE">
              <w:rPr>
                <w:sz w:val="24"/>
                <w:szCs w:val="24"/>
              </w:rPr>
              <w:t>Занятие:</w:t>
            </w:r>
            <w:r>
              <w:rPr>
                <w:sz w:val="24"/>
                <w:szCs w:val="24"/>
              </w:rPr>
              <w:t xml:space="preserve"> </w:t>
            </w:r>
            <w:r w:rsidRPr="00573CCE">
              <w:rPr>
                <w:sz w:val="24"/>
                <w:szCs w:val="24"/>
              </w:rPr>
              <w:t>«Поздравляем папу</w:t>
            </w:r>
            <w:r w:rsidRPr="00573CCE">
              <w:rPr>
                <w:color w:val="auto"/>
                <w:sz w:val="24"/>
                <w:szCs w:val="24"/>
              </w:rPr>
              <w:t>»</w:t>
            </w:r>
          </w:p>
          <w:p w:rsidR="006C4F19" w:rsidRDefault="006C4F19" w:rsidP="00CA2249">
            <w:pPr>
              <w:spacing w:after="0" w:line="240" w:lineRule="auto"/>
              <w:ind w:left="0" w:right="0" w:hanging="34"/>
              <w:jc w:val="left"/>
              <w:rPr>
                <w:color w:val="auto"/>
                <w:sz w:val="24"/>
                <w:szCs w:val="24"/>
              </w:rPr>
            </w:pPr>
            <w:r w:rsidRPr="00741B29">
              <w:rPr>
                <w:color w:val="auto"/>
                <w:sz w:val="24"/>
                <w:szCs w:val="24"/>
              </w:rPr>
              <w:t xml:space="preserve">Формы </w:t>
            </w:r>
          </w:p>
          <w:p w:rsidR="006C4F19" w:rsidRPr="00573CCE" w:rsidRDefault="006C4F19" w:rsidP="00CA2249">
            <w:pPr>
              <w:spacing w:after="0" w:line="240" w:lineRule="auto"/>
              <w:ind w:left="0" w:right="0" w:hanging="34"/>
              <w:jc w:val="left"/>
              <w:rPr>
                <w:color w:val="333333"/>
                <w:szCs w:val="24"/>
              </w:rPr>
            </w:pPr>
            <w:r w:rsidRPr="00741B29">
              <w:rPr>
                <w:color w:val="auto"/>
                <w:sz w:val="24"/>
                <w:szCs w:val="24"/>
              </w:rPr>
              <w:t xml:space="preserve">организации: Беседа: «Поздравляем наших мальчиков», «Праздник </w:t>
            </w:r>
            <w:r w:rsidRPr="00741B29">
              <w:rPr>
                <w:color w:val="auto"/>
                <w:sz w:val="24"/>
                <w:szCs w:val="24"/>
              </w:rPr>
              <w:lastRenderedPageBreak/>
              <w:t>пап и дедушек». Рассматривание иллюстраций и фотографий по теме. Чтение художественной литературы.</w:t>
            </w:r>
          </w:p>
        </w:tc>
      </w:tr>
      <w:tr w:rsidR="006C4F19" w:rsidRPr="001E4898" w:rsidTr="002E2BFC">
        <w:tc>
          <w:tcPr>
            <w:tcW w:w="1827" w:type="dxa"/>
            <w:vAlign w:val="center"/>
          </w:tcPr>
          <w:p w:rsidR="006C4F19" w:rsidRDefault="006C4F19" w:rsidP="00CA2249">
            <w:pPr>
              <w:spacing w:after="150" w:line="240" w:lineRule="auto"/>
              <w:ind w:left="0" w:right="0" w:firstLine="0"/>
              <w:jc w:val="center"/>
              <w:rPr>
                <w:szCs w:val="24"/>
              </w:rPr>
            </w:pPr>
            <w:r>
              <w:rPr>
                <w:szCs w:val="24"/>
              </w:rPr>
              <w:lastRenderedPageBreak/>
              <w:t>Март</w:t>
            </w:r>
          </w:p>
        </w:tc>
        <w:tc>
          <w:tcPr>
            <w:tcW w:w="1801" w:type="dxa"/>
            <w:vAlign w:val="center"/>
          </w:tcPr>
          <w:p w:rsidR="006C4F19" w:rsidRDefault="006C4F19" w:rsidP="00CA2249">
            <w:pPr>
              <w:spacing w:after="150" w:line="240" w:lineRule="auto"/>
              <w:ind w:left="0" w:right="0" w:firstLine="0"/>
              <w:jc w:val="center"/>
              <w:rPr>
                <w:color w:val="333333"/>
                <w:szCs w:val="24"/>
              </w:rPr>
            </w:pPr>
            <w:r>
              <w:rPr>
                <w:color w:val="333333"/>
                <w:szCs w:val="24"/>
              </w:rPr>
              <w:t>2 неделя</w:t>
            </w:r>
          </w:p>
        </w:tc>
        <w:tc>
          <w:tcPr>
            <w:tcW w:w="2099" w:type="dxa"/>
            <w:vAlign w:val="center"/>
          </w:tcPr>
          <w:p w:rsidR="006C4F19" w:rsidRPr="00F75A04" w:rsidRDefault="006C4F19" w:rsidP="00CA2249">
            <w:pPr>
              <w:spacing w:line="240" w:lineRule="auto"/>
              <w:ind w:left="-46"/>
              <w:jc w:val="center"/>
              <w:rPr>
                <w:sz w:val="24"/>
                <w:szCs w:val="24"/>
              </w:rPr>
            </w:pPr>
            <w:r w:rsidRPr="00F75A04">
              <w:rPr>
                <w:sz w:val="24"/>
                <w:szCs w:val="24"/>
              </w:rPr>
              <w:t>Международный женский день</w:t>
            </w:r>
          </w:p>
          <w:p w:rsidR="006C4F19" w:rsidRPr="00F75A04" w:rsidRDefault="006C4F19" w:rsidP="00CA2249">
            <w:pPr>
              <w:spacing w:line="240" w:lineRule="auto"/>
              <w:ind w:left="-46"/>
              <w:jc w:val="center"/>
              <w:rPr>
                <w:sz w:val="24"/>
                <w:szCs w:val="24"/>
              </w:rPr>
            </w:pPr>
            <w:r w:rsidRPr="00F75A04">
              <w:rPr>
                <w:sz w:val="24"/>
                <w:szCs w:val="24"/>
              </w:rPr>
              <w:t>«Цветочек»</w:t>
            </w:r>
          </w:p>
          <w:p w:rsidR="006C4F19" w:rsidRPr="00526133" w:rsidRDefault="006C4F19" w:rsidP="00CA2249">
            <w:pPr>
              <w:spacing w:line="240" w:lineRule="auto"/>
              <w:ind w:left="-54"/>
              <w:jc w:val="center"/>
              <w:rPr>
                <w:szCs w:val="24"/>
              </w:rPr>
            </w:pPr>
          </w:p>
        </w:tc>
        <w:tc>
          <w:tcPr>
            <w:tcW w:w="2413" w:type="dxa"/>
          </w:tcPr>
          <w:p w:rsidR="006C4F19" w:rsidRPr="00F75A04" w:rsidRDefault="006C4F19" w:rsidP="00CA2249">
            <w:pPr>
              <w:spacing w:line="240" w:lineRule="auto"/>
              <w:ind w:left="-62"/>
              <w:jc w:val="left"/>
              <w:rPr>
                <w:sz w:val="24"/>
                <w:szCs w:val="24"/>
              </w:rPr>
            </w:pPr>
            <w:r w:rsidRPr="00F75A04">
              <w:rPr>
                <w:sz w:val="24"/>
                <w:szCs w:val="24"/>
              </w:rPr>
              <w:t>Развивать умение детей подбирать нужные детали, по форме и цвету используя, конструктор «</w:t>
            </w:r>
            <w:r w:rsidRPr="00F75A04">
              <w:rPr>
                <w:sz w:val="24"/>
                <w:szCs w:val="24"/>
                <w:lang w:val="en-US"/>
              </w:rPr>
              <w:t>LEGO</w:t>
            </w:r>
            <w:r w:rsidRPr="00F75A04">
              <w:rPr>
                <w:sz w:val="24"/>
                <w:szCs w:val="24"/>
              </w:rPr>
              <w:t>».</w:t>
            </w:r>
          </w:p>
          <w:p w:rsidR="006C4F19" w:rsidRPr="00F75A04" w:rsidRDefault="006C4F19" w:rsidP="00CA2249">
            <w:pPr>
              <w:spacing w:line="240" w:lineRule="auto"/>
              <w:ind w:left="-62"/>
              <w:jc w:val="left"/>
              <w:rPr>
                <w:sz w:val="24"/>
                <w:szCs w:val="24"/>
              </w:rPr>
            </w:pPr>
            <w:r w:rsidRPr="00F75A04">
              <w:rPr>
                <w:sz w:val="24"/>
                <w:szCs w:val="24"/>
              </w:rPr>
              <w:t>Закреплять знания об основных цветах.</w:t>
            </w:r>
          </w:p>
          <w:p w:rsidR="006C4F19" w:rsidRPr="00A111CA" w:rsidRDefault="006C4F19" w:rsidP="00CA2249">
            <w:pPr>
              <w:spacing w:line="240" w:lineRule="auto"/>
              <w:ind w:left="-62"/>
              <w:jc w:val="left"/>
              <w:rPr>
                <w:sz w:val="24"/>
                <w:szCs w:val="24"/>
              </w:rPr>
            </w:pPr>
            <w:r w:rsidRPr="00F75A04">
              <w:rPr>
                <w:sz w:val="24"/>
                <w:szCs w:val="24"/>
              </w:rPr>
              <w:t>Воспитывать умение работать в коллективе.</w:t>
            </w:r>
          </w:p>
        </w:tc>
        <w:tc>
          <w:tcPr>
            <w:tcW w:w="2710" w:type="dxa"/>
            <w:vAlign w:val="center"/>
          </w:tcPr>
          <w:p w:rsidR="006C4F19" w:rsidRDefault="006C4F19" w:rsidP="00CA2249">
            <w:pPr>
              <w:spacing w:after="0" w:line="240" w:lineRule="auto"/>
              <w:ind w:left="0" w:right="0"/>
              <w:jc w:val="left"/>
              <w:rPr>
                <w:color w:val="auto"/>
                <w:sz w:val="24"/>
                <w:szCs w:val="24"/>
              </w:rPr>
            </w:pPr>
            <w:r>
              <w:rPr>
                <w:color w:val="auto"/>
                <w:sz w:val="24"/>
                <w:szCs w:val="24"/>
              </w:rPr>
              <w:t xml:space="preserve">Занятие: </w:t>
            </w:r>
            <w:r w:rsidRPr="0003595D">
              <w:rPr>
                <w:color w:val="auto"/>
                <w:sz w:val="24"/>
                <w:szCs w:val="24"/>
              </w:rPr>
              <w:t>«Маму поздравляют малыши»</w:t>
            </w:r>
          </w:p>
          <w:p w:rsidR="006C4F19" w:rsidRDefault="006C4F19" w:rsidP="00CA2249">
            <w:pPr>
              <w:spacing w:after="0" w:line="240" w:lineRule="auto"/>
              <w:ind w:left="0" w:right="0" w:hanging="34"/>
              <w:jc w:val="left"/>
              <w:rPr>
                <w:color w:val="auto"/>
                <w:sz w:val="24"/>
                <w:szCs w:val="24"/>
              </w:rPr>
            </w:pPr>
            <w:r w:rsidRPr="0003595D">
              <w:rPr>
                <w:color w:val="auto"/>
                <w:sz w:val="24"/>
                <w:szCs w:val="24"/>
              </w:rPr>
              <w:t>Формы организации: Беседа: «Поздравляем наших девочек», «Праздник мам  и бабушек». Рассматривание иллюстраций и фотографий по теме.</w:t>
            </w:r>
          </w:p>
          <w:p w:rsidR="006C4F19" w:rsidRPr="00A111CA" w:rsidRDefault="006C4F19" w:rsidP="00CA2249">
            <w:pPr>
              <w:spacing w:line="240" w:lineRule="auto"/>
              <w:ind w:left="0"/>
              <w:jc w:val="left"/>
              <w:rPr>
                <w:sz w:val="24"/>
                <w:szCs w:val="24"/>
              </w:rPr>
            </w:pPr>
            <w:r>
              <w:rPr>
                <w:color w:val="auto"/>
                <w:sz w:val="24"/>
                <w:szCs w:val="24"/>
              </w:rPr>
              <w:t>Дидактическая игра: «</w:t>
            </w:r>
            <w:r w:rsidRPr="00461DDD">
              <w:rPr>
                <w:bCs/>
                <w:sz w:val="24"/>
                <w:szCs w:val="24"/>
              </w:rPr>
              <w:t>Цветочки для мамы</w:t>
            </w:r>
            <w:r>
              <w:rPr>
                <w:bCs/>
                <w:sz w:val="24"/>
                <w:szCs w:val="24"/>
              </w:rPr>
              <w:t>»</w:t>
            </w:r>
          </w:p>
        </w:tc>
      </w:tr>
      <w:tr w:rsidR="006C4F19" w:rsidRPr="001E4898" w:rsidTr="002E2BFC">
        <w:tc>
          <w:tcPr>
            <w:tcW w:w="1827" w:type="dxa"/>
            <w:vAlign w:val="center"/>
          </w:tcPr>
          <w:p w:rsidR="006C4F19" w:rsidRDefault="006C4F19" w:rsidP="00CA2249">
            <w:pPr>
              <w:spacing w:after="150" w:line="240" w:lineRule="auto"/>
              <w:ind w:left="0" w:right="0" w:firstLine="0"/>
              <w:jc w:val="center"/>
              <w:rPr>
                <w:szCs w:val="24"/>
              </w:rPr>
            </w:pPr>
            <w:r>
              <w:rPr>
                <w:szCs w:val="24"/>
              </w:rPr>
              <w:t>Март</w:t>
            </w:r>
          </w:p>
        </w:tc>
        <w:tc>
          <w:tcPr>
            <w:tcW w:w="1801" w:type="dxa"/>
            <w:vAlign w:val="center"/>
          </w:tcPr>
          <w:p w:rsidR="006C4F19" w:rsidRDefault="006C4F19" w:rsidP="00CA2249">
            <w:pPr>
              <w:spacing w:after="150" w:line="240" w:lineRule="auto"/>
              <w:ind w:left="0" w:right="0" w:firstLine="0"/>
              <w:jc w:val="center"/>
              <w:rPr>
                <w:color w:val="333333"/>
                <w:szCs w:val="24"/>
              </w:rPr>
            </w:pPr>
            <w:r>
              <w:rPr>
                <w:color w:val="333333"/>
                <w:szCs w:val="24"/>
              </w:rPr>
              <w:t>4 неделя</w:t>
            </w:r>
          </w:p>
        </w:tc>
        <w:tc>
          <w:tcPr>
            <w:tcW w:w="2099" w:type="dxa"/>
            <w:vAlign w:val="center"/>
          </w:tcPr>
          <w:p w:rsidR="006C4F19" w:rsidRPr="00F75A04" w:rsidRDefault="006C4F19" w:rsidP="00CA2249">
            <w:pPr>
              <w:spacing w:line="240" w:lineRule="auto"/>
              <w:ind w:left="-54"/>
              <w:jc w:val="center"/>
              <w:rPr>
                <w:sz w:val="24"/>
                <w:szCs w:val="24"/>
              </w:rPr>
            </w:pPr>
            <w:r w:rsidRPr="00F75A04">
              <w:rPr>
                <w:sz w:val="24"/>
                <w:szCs w:val="24"/>
              </w:rPr>
              <w:t>Мой дом (его части)</w:t>
            </w:r>
          </w:p>
          <w:p w:rsidR="006C4F19" w:rsidRPr="00F75A04" w:rsidRDefault="006C4F19" w:rsidP="00CA2249">
            <w:pPr>
              <w:spacing w:line="240" w:lineRule="auto"/>
              <w:ind w:left="-54"/>
              <w:jc w:val="center"/>
              <w:rPr>
                <w:sz w:val="24"/>
                <w:szCs w:val="24"/>
              </w:rPr>
            </w:pPr>
            <w:r w:rsidRPr="00F75A04">
              <w:rPr>
                <w:sz w:val="24"/>
                <w:szCs w:val="24"/>
              </w:rPr>
              <w:t>«Сооружение одноэтажного домика»</w:t>
            </w:r>
          </w:p>
          <w:p w:rsidR="006C4F19" w:rsidRPr="00F75A04" w:rsidRDefault="006C4F19" w:rsidP="00CA2249">
            <w:pPr>
              <w:spacing w:line="240" w:lineRule="auto"/>
              <w:ind w:left="-46"/>
              <w:jc w:val="center"/>
              <w:rPr>
                <w:szCs w:val="24"/>
              </w:rPr>
            </w:pPr>
          </w:p>
        </w:tc>
        <w:tc>
          <w:tcPr>
            <w:tcW w:w="2413" w:type="dxa"/>
          </w:tcPr>
          <w:p w:rsidR="006C4F19" w:rsidRPr="00F75A04" w:rsidRDefault="006C4F19" w:rsidP="00CA2249">
            <w:pPr>
              <w:spacing w:line="240" w:lineRule="auto"/>
              <w:ind w:left="-62"/>
              <w:jc w:val="left"/>
              <w:rPr>
                <w:sz w:val="24"/>
                <w:szCs w:val="24"/>
              </w:rPr>
            </w:pPr>
            <w:r w:rsidRPr="00F75A04">
              <w:rPr>
                <w:sz w:val="24"/>
                <w:szCs w:val="24"/>
              </w:rPr>
              <w:t>Развивать умения следовать инструкциям.</w:t>
            </w:r>
          </w:p>
          <w:p w:rsidR="006C4F19" w:rsidRPr="00F75A04" w:rsidRDefault="006C4F19" w:rsidP="00CA2249">
            <w:pPr>
              <w:spacing w:line="240" w:lineRule="auto"/>
              <w:ind w:left="-62"/>
              <w:jc w:val="left"/>
              <w:rPr>
                <w:sz w:val="24"/>
                <w:szCs w:val="24"/>
              </w:rPr>
            </w:pPr>
            <w:r w:rsidRPr="00F75A04">
              <w:rPr>
                <w:sz w:val="24"/>
                <w:szCs w:val="24"/>
              </w:rPr>
              <w:t>Познакомить с основными частями конструкции домика – стены, пол, крыша, окно, дверь, а также с пространственным расположением этих частей относительно друг друга, используя конструктор «Строитель».</w:t>
            </w:r>
          </w:p>
          <w:p w:rsidR="006C4F19" w:rsidRPr="00F75A04" w:rsidRDefault="006C4F19" w:rsidP="00CA2249">
            <w:pPr>
              <w:spacing w:line="240" w:lineRule="auto"/>
              <w:ind w:left="-62"/>
              <w:jc w:val="left"/>
              <w:rPr>
                <w:szCs w:val="24"/>
              </w:rPr>
            </w:pPr>
            <w:r w:rsidRPr="00F75A04">
              <w:rPr>
                <w:sz w:val="24"/>
                <w:szCs w:val="24"/>
              </w:rPr>
              <w:t>Воспитывать желание строить и обыгрывать композицию.</w:t>
            </w:r>
          </w:p>
        </w:tc>
        <w:tc>
          <w:tcPr>
            <w:tcW w:w="2710" w:type="dxa"/>
            <w:vAlign w:val="center"/>
          </w:tcPr>
          <w:p w:rsidR="006C4F19" w:rsidRDefault="006C4F19" w:rsidP="00CA2249">
            <w:pPr>
              <w:spacing w:after="0" w:line="240" w:lineRule="auto"/>
              <w:ind w:left="0" w:right="0" w:hanging="34"/>
              <w:jc w:val="left"/>
              <w:rPr>
                <w:color w:val="auto"/>
                <w:sz w:val="24"/>
                <w:szCs w:val="24"/>
              </w:rPr>
            </w:pPr>
            <w:r>
              <w:rPr>
                <w:color w:val="auto"/>
                <w:sz w:val="24"/>
                <w:szCs w:val="24"/>
              </w:rPr>
              <w:t xml:space="preserve">Занятие: </w:t>
            </w:r>
            <w:r w:rsidRPr="00885D6D">
              <w:rPr>
                <w:color w:val="auto"/>
                <w:sz w:val="24"/>
                <w:szCs w:val="24"/>
              </w:rPr>
              <w:t xml:space="preserve">«Моя семья. </w:t>
            </w:r>
            <w:r>
              <w:rPr>
                <w:color w:val="auto"/>
                <w:sz w:val="24"/>
                <w:szCs w:val="24"/>
              </w:rPr>
              <w:t>Мой дом»</w:t>
            </w:r>
          </w:p>
          <w:p w:rsidR="006C4F19" w:rsidRDefault="006C4F19" w:rsidP="00CA2249">
            <w:pPr>
              <w:spacing w:after="0" w:line="240" w:lineRule="auto"/>
              <w:ind w:left="0" w:right="0" w:hanging="34"/>
              <w:jc w:val="left"/>
              <w:rPr>
                <w:color w:val="auto"/>
                <w:sz w:val="24"/>
                <w:szCs w:val="24"/>
              </w:rPr>
            </w:pPr>
            <w:r w:rsidRPr="00885D6D">
              <w:rPr>
                <w:color w:val="auto"/>
                <w:sz w:val="24"/>
                <w:szCs w:val="24"/>
              </w:rPr>
              <w:t>Формы организации: </w:t>
            </w:r>
            <w:r>
              <w:rPr>
                <w:color w:val="auto"/>
                <w:sz w:val="24"/>
                <w:szCs w:val="24"/>
              </w:rPr>
              <w:t xml:space="preserve"> беседа: </w:t>
            </w:r>
          </w:p>
          <w:p w:rsidR="006C4F19" w:rsidRDefault="006C4F19" w:rsidP="00CA2249">
            <w:pPr>
              <w:spacing w:after="0" w:line="240" w:lineRule="auto"/>
              <w:ind w:left="0" w:right="0" w:hanging="34"/>
              <w:jc w:val="left"/>
              <w:rPr>
                <w:color w:val="auto"/>
                <w:sz w:val="24"/>
                <w:szCs w:val="24"/>
              </w:rPr>
            </w:pPr>
            <w:r w:rsidRPr="00885D6D">
              <w:rPr>
                <w:color w:val="auto"/>
                <w:sz w:val="24"/>
                <w:szCs w:val="24"/>
              </w:rPr>
              <w:t>«Чем вы похожи, чем вы отличаетесь»,</w:t>
            </w:r>
          </w:p>
          <w:p w:rsidR="006C4F19" w:rsidRDefault="006C4F19" w:rsidP="00CA2249">
            <w:pPr>
              <w:spacing w:after="0" w:line="240" w:lineRule="auto"/>
              <w:ind w:left="0" w:right="0" w:hanging="34"/>
              <w:jc w:val="left"/>
              <w:rPr>
                <w:color w:val="auto"/>
                <w:sz w:val="24"/>
                <w:szCs w:val="24"/>
              </w:rPr>
            </w:pPr>
            <w:r>
              <w:rPr>
                <w:sz w:val="24"/>
                <w:szCs w:val="24"/>
              </w:rPr>
              <w:t>«Дом, в котором мы живём</w:t>
            </w:r>
            <w:r w:rsidRPr="00885D6D">
              <w:rPr>
                <w:color w:val="auto"/>
                <w:sz w:val="24"/>
                <w:szCs w:val="24"/>
              </w:rPr>
              <w:t>»</w:t>
            </w:r>
          </w:p>
          <w:p w:rsidR="006C4F19" w:rsidRPr="000F543D" w:rsidRDefault="006C4F19" w:rsidP="00CA2249">
            <w:pPr>
              <w:spacing w:after="0" w:line="240" w:lineRule="auto"/>
              <w:ind w:left="0" w:right="0" w:hanging="34"/>
              <w:jc w:val="left"/>
              <w:rPr>
                <w:color w:val="333333"/>
                <w:szCs w:val="24"/>
              </w:rPr>
            </w:pPr>
            <w:r>
              <w:rPr>
                <w:sz w:val="24"/>
                <w:szCs w:val="24"/>
              </w:rPr>
              <w:t>Сюжетно-ролевая игра</w:t>
            </w:r>
            <w:r w:rsidRPr="00E61EAC">
              <w:rPr>
                <w:sz w:val="24"/>
                <w:szCs w:val="24"/>
              </w:rPr>
              <w:t xml:space="preserve"> «Строители»</w:t>
            </w:r>
          </w:p>
        </w:tc>
      </w:tr>
      <w:tr w:rsidR="006C4F19" w:rsidRPr="001E4898" w:rsidTr="002E2BFC">
        <w:tc>
          <w:tcPr>
            <w:tcW w:w="1827" w:type="dxa"/>
            <w:vMerge w:val="restart"/>
            <w:vAlign w:val="center"/>
          </w:tcPr>
          <w:p w:rsidR="006C4F19" w:rsidRDefault="006C4F19" w:rsidP="00CA2249">
            <w:pPr>
              <w:spacing w:after="150" w:line="240" w:lineRule="auto"/>
              <w:ind w:left="0" w:right="0" w:firstLine="0"/>
              <w:jc w:val="center"/>
              <w:rPr>
                <w:szCs w:val="24"/>
              </w:rPr>
            </w:pPr>
            <w:r>
              <w:rPr>
                <w:szCs w:val="24"/>
              </w:rPr>
              <w:t>Апрель</w:t>
            </w:r>
          </w:p>
        </w:tc>
        <w:tc>
          <w:tcPr>
            <w:tcW w:w="1801" w:type="dxa"/>
            <w:vAlign w:val="center"/>
          </w:tcPr>
          <w:p w:rsidR="006C4F19" w:rsidRDefault="006C4F19" w:rsidP="00CA2249">
            <w:pPr>
              <w:spacing w:after="150" w:line="240" w:lineRule="auto"/>
              <w:ind w:left="0" w:right="0" w:firstLine="0"/>
              <w:jc w:val="center"/>
              <w:rPr>
                <w:color w:val="333333"/>
                <w:szCs w:val="24"/>
              </w:rPr>
            </w:pPr>
            <w:r>
              <w:rPr>
                <w:color w:val="333333"/>
                <w:szCs w:val="24"/>
              </w:rPr>
              <w:t>1 неделя</w:t>
            </w:r>
          </w:p>
        </w:tc>
        <w:tc>
          <w:tcPr>
            <w:tcW w:w="2099" w:type="dxa"/>
            <w:vAlign w:val="center"/>
          </w:tcPr>
          <w:p w:rsidR="006C4F19" w:rsidRPr="00F75A04" w:rsidRDefault="006C4F19" w:rsidP="00CA2249">
            <w:pPr>
              <w:spacing w:line="240" w:lineRule="auto"/>
              <w:ind w:left="-46"/>
              <w:jc w:val="center"/>
              <w:rPr>
                <w:sz w:val="24"/>
                <w:szCs w:val="24"/>
              </w:rPr>
            </w:pPr>
            <w:r w:rsidRPr="00F75A04">
              <w:rPr>
                <w:sz w:val="24"/>
                <w:szCs w:val="24"/>
              </w:rPr>
              <w:t>Международный день птиц</w:t>
            </w:r>
          </w:p>
          <w:p w:rsidR="006C4F19" w:rsidRPr="00F75A04" w:rsidRDefault="006C4F19" w:rsidP="00CA2249">
            <w:pPr>
              <w:spacing w:line="240" w:lineRule="auto"/>
              <w:ind w:left="-46"/>
              <w:jc w:val="center"/>
              <w:rPr>
                <w:sz w:val="24"/>
                <w:szCs w:val="24"/>
              </w:rPr>
            </w:pPr>
            <w:r w:rsidRPr="00F75A04">
              <w:rPr>
                <w:sz w:val="24"/>
                <w:szCs w:val="24"/>
              </w:rPr>
              <w:t>«Птичка»</w:t>
            </w:r>
          </w:p>
          <w:p w:rsidR="006C4F19" w:rsidRPr="00F75A04" w:rsidRDefault="006C4F19" w:rsidP="00CA2249">
            <w:pPr>
              <w:spacing w:line="240" w:lineRule="auto"/>
              <w:ind w:left="-54"/>
              <w:jc w:val="center"/>
              <w:rPr>
                <w:szCs w:val="24"/>
              </w:rPr>
            </w:pPr>
          </w:p>
        </w:tc>
        <w:tc>
          <w:tcPr>
            <w:tcW w:w="2413" w:type="dxa"/>
          </w:tcPr>
          <w:p w:rsidR="006C4F19" w:rsidRPr="00F75A04" w:rsidRDefault="006C4F19" w:rsidP="00CA2249">
            <w:pPr>
              <w:spacing w:after="0" w:line="240" w:lineRule="auto"/>
              <w:ind w:left="0" w:firstLine="0"/>
              <w:jc w:val="left"/>
              <w:rPr>
                <w:sz w:val="24"/>
                <w:szCs w:val="24"/>
              </w:rPr>
            </w:pPr>
            <w:r w:rsidRPr="00F75A04">
              <w:rPr>
                <w:sz w:val="24"/>
                <w:szCs w:val="24"/>
              </w:rPr>
              <w:t xml:space="preserve">Распределять детали Лего </w:t>
            </w:r>
            <w:r>
              <w:rPr>
                <w:sz w:val="24"/>
                <w:szCs w:val="24"/>
              </w:rPr>
              <w:t>–</w:t>
            </w:r>
            <w:r w:rsidRPr="00F75A04">
              <w:rPr>
                <w:sz w:val="24"/>
                <w:szCs w:val="24"/>
              </w:rPr>
              <w:t xml:space="preserve"> конструктора правильно, согласно образцу. Закреплять полученные навыки.</w:t>
            </w:r>
          </w:p>
          <w:p w:rsidR="006C4F19" w:rsidRPr="00A111CA" w:rsidRDefault="006C4F19" w:rsidP="00CA2249">
            <w:pPr>
              <w:spacing w:after="0" w:line="240" w:lineRule="auto"/>
              <w:ind w:left="0"/>
              <w:jc w:val="left"/>
              <w:rPr>
                <w:sz w:val="24"/>
                <w:szCs w:val="24"/>
              </w:rPr>
            </w:pPr>
            <w:r w:rsidRPr="00F75A04">
              <w:rPr>
                <w:sz w:val="24"/>
                <w:szCs w:val="24"/>
              </w:rPr>
              <w:t>Развивать активное</w:t>
            </w:r>
            <w:r w:rsidR="00A111CA">
              <w:rPr>
                <w:sz w:val="24"/>
                <w:szCs w:val="24"/>
              </w:rPr>
              <w:t xml:space="preserve"> внимание, мелкую моторику рук.</w:t>
            </w:r>
          </w:p>
        </w:tc>
        <w:tc>
          <w:tcPr>
            <w:tcW w:w="2710" w:type="dxa"/>
            <w:vAlign w:val="center"/>
          </w:tcPr>
          <w:p w:rsidR="006C4F19" w:rsidRDefault="006C4F19" w:rsidP="00CA2249">
            <w:pPr>
              <w:spacing w:after="0" w:line="240" w:lineRule="auto"/>
              <w:ind w:left="0" w:right="0" w:hanging="34"/>
              <w:jc w:val="left"/>
              <w:rPr>
                <w:sz w:val="24"/>
                <w:szCs w:val="24"/>
              </w:rPr>
            </w:pPr>
            <w:r>
              <w:rPr>
                <w:sz w:val="24"/>
                <w:szCs w:val="24"/>
              </w:rPr>
              <w:t xml:space="preserve">Занятие: </w:t>
            </w:r>
            <w:r w:rsidRPr="00B92BB1">
              <w:rPr>
                <w:sz w:val="24"/>
                <w:szCs w:val="24"/>
              </w:rPr>
              <w:t>«Наши пернатые друзья».</w:t>
            </w:r>
          </w:p>
          <w:p w:rsidR="006C4F19" w:rsidRPr="000F543D" w:rsidRDefault="006C4F19" w:rsidP="00CA2249">
            <w:pPr>
              <w:spacing w:after="150" w:line="240" w:lineRule="auto"/>
              <w:ind w:left="0" w:right="0" w:hanging="34"/>
              <w:jc w:val="left"/>
              <w:rPr>
                <w:color w:val="333333"/>
                <w:szCs w:val="24"/>
              </w:rPr>
            </w:pPr>
            <w:r w:rsidRPr="00B92BB1">
              <w:rPr>
                <w:sz w:val="24"/>
                <w:szCs w:val="24"/>
              </w:rPr>
              <w:t>Формы организации: </w:t>
            </w:r>
            <w:r>
              <w:rPr>
                <w:sz w:val="24"/>
                <w:szCs w:val="24"/>
              </w:rPr>
              <w:t>Беседа: «Воробышки игривые»</w:t>
            </w:r>
          </w:p>
        </w:tc>
      </w:tr>
      <w:tr w:rsidR="006C4F19" w:rsidRPr="001E4898" w:rsidTr="002E2BFC">
        <w:tc>
          <w:tcPr>
            <w:tcW w:w="1827" w:type="dxa"/>
            <w:vMerge/>
            <w:vAlign w:val="center"/>
          </w:tcPr>
          <w:p w:rsidR="006C4F19" w:rsidRDefault="006C4F19" w:rsidP="00CA2249">
            <w:pPr>
              <w:spacing w:after="150" w:line="240" w:lineRule="auto"/>
              <w:ind w:left="0" w:right="0" w:firstLine="0"/>
              <w:jc w:val="center"/>
              <w:rPr>
                <w:szCs w:val="24"/>
              </w:rPr>
            </w:pPr>
          </w:p>
        </w:tc>
        <w:tc>
          <w:tcPr>
            <w:tcW w:w="1801" w:type="dxa"/>
            <w:vAlign w:val="center"/>
          </w:tcPr>
          <w:p w:rsidR="006C4F19" w:rsidRDefault="006C4F19" w:rsidP="00CA2249">
            <w:pPr>
              <w:spacing w:after="150" w:line="240" w:lineRule="auto"/>
              <w:ind w:left="0" w:right="0" w:firstLine="0"/>
              <w:jc w:val="center"/>
              <w:rPr>
                <w:color w:val="333333"/>
                <w:szCs w:val="24"/>
              </w:rPr>
            </w:pPr>
            <w:r>
              <w:rPr>
                <w:color w:val="333333"/>
                <w:szCs w:val="24"/>
              </w:rPr>
              <w:t>3 неделя</w:t>
            </w:r>
          </w:p>
        </w:tc>
        <w:tc>
          <w:tcPr>
            <w:tcW w:w="2099" w:type="dxa"/>
            <w:vAlign w:val="center"/>
          </w:tcPr>
          <w:p w:rsidR="006C4F19" w:rsidRPr="00F75A04" w:rsidRDefault="006C4F19" w:rsidP="00CA2249">
            <w:pPr>
              <w:spacing w:line="240" w:lineRule="auto"/>
              <w:ind w:left="-54"/>
              <w:jc w:val="center"/>
              <w:rPr>
                <w:sz w:val="24"/>
                <w:szCs w:val="24"/>
              </w:rPr>
            </w:pPr>
            <w:r w:rsidRPr="00F75A04">
              <w:rPr>
                <w:sz w:val="24"/>
                <w:szCs w:val="24"/>
              </w:rPr>
              <w:t>День космонавтики</w:t>
            </w:r>
          </w:p>
          <w:p w:rsidR="006C4F19" w:rsidRPr="00F75A04" w:rsidRDefault="006C4F19" w:rsidP="00CA2249">
            <w:pPr>
              <w:spacing w:line="240" w:lineRule="auto"/>
              <w:ind w:left="-54"/>
              <w:jc w:val="center"/>
              <w:rPr>
                <w:szCs w:val="24"/>
              </w:rPr>
            </w:pPr>
            <w:r w:rsidRPr="00F75A04">
              <w:rPr>
                <w:sz w:val="24"/>
                <w:szCs w:val="24"/>
              </w:rPr>
              <w:t>«Ракета»</w:t>
            </w:r>
          </w:p>
        </w:tc>
        <w:tc>
          <w:tcPr>
            <w:tcW w:w="2413" w:type="dxa"/>
          </w:tcPr>
          <w:p w:rsidR="006C4F19" w:rsidRPr="00D3779E" w:rsidRDefault="006C4F19" w:rsidP="00CA2249">
            <w:pPr>
              <w:spacing w:line="240" w:lineRule="auto"/>
              <w:ind w:left="-62"/>
              <w:jc w:val="left"/>
              <w:rPr>
                <w:sz w:val="24"/>
                <w:szCs w:val="24"/>
              </w:rPr>
            </w:pPr>
            <w:r w:rsidRPr="00D3779E">
              <w:rPr>
                <w:sz w:val="24"/>
                <w:szCs w:val="24"/>
              </w:rPr>
              <w:t>Развивать умения создавать простейшие модели реальных объектов.</w:t>
            </w:r>
          </w:p>
          <w:p w:rsidR="006C4F19" w:rsidRPr="00D3779E" w:rsidRDefault="006C4F19" w:rsidP="00CA2249">
            <w:pPr>
              <w:spacing w:line="240" w:lineRule="auto"/>
              <w:ind w:left="-62"/>
              <w:jc w:val="left"/>
              <w:rPr>
                <w:sz w:val="24"/>
                <w:szCs w:val="24"/>
              </w:rPr>
            </w:pPr>
            <w:r w:rsidRPr="00D3779E">
              <w:rPr>
                <w:sz w:val="24"/>
                <w:szCs w:val="24"/>
              </w:rPr>
              <w:t>Обучить отбору деталей, из которых могут быть построена ракета.</w:t>
            </w:r>
          </w:p>
          <w:p w:rsidR="006C4F19" w:rsidRPr="00F75A04" w:rsidRDefault="006C4F19" w:rsidP="00CA2249">
            <w:pPr>
              <w:spacing w:line="240" w:lineRule="auto"/>
              <w:ind w:left="-62"/>
              <w:jc w:val="left"/>
              <w:rPr>
                <w:szCs w:val="24"/>
              </w:rPr>
            </w:pPr>
            <w:r w:rsidRPr="00D3779E">
              <w:rPr>
                <w:sz w:val="24"/>
                <w:szCs w:val="24"/>
              </w:rPr>
              <w:t>Воспитывать желание строить и обыгрывать постройку.</w:t>
            </w:r>
          </w:p>
        </w:tc>
        <w:tc>
          <w:tcPr>
            <w:tcW w:w="2710" w:type="dxa"/>
            <w:vAlign w:val="center"/>
          </w:tcPr>
          <w:p w:rsidR="006C4F19" w:rsidRDefault="006C4F19" w:rsidP="00CA2249">
            <w:pPr>
              <w:spacing w:after="0" w:line="240" w:lineRule="auto"/>
              <w:ind w:left="0" w:right="0" w:hanging="34"/>
              <w:jc w:val="left"/>
              <w:rPr>
                <w:color w:val="auto"/>
                <w:sz w:val="24"/>
                <w:szCs w:val="24"/>
              </w:rPr>
            </w:pPr>
            <w:r>
              <w:rPr>
                <w:color w:val="auto"/>
                <w:sz w:val="24"/>
                <w:szCs w:val="24"/>
              </w:rPr>
              <w:t xml:space="preserve">Занятие: </w:t>
            </w:r>
            <w:r w:rsidRPr="00E82519">
              <w:rPr>
                <w:color w:val="auto"/>
                <w:sz w:val="24"/>
                <w:szCs w:val="24"/>
              </w:rPr>
              <w:t>«Космос»</w:t>
            </w:r>
          </w:p>
          <w:p w:rsidR="006C4F19" w:rsidRPr="000F543D" w:rsidRDefault="006C4F19" w:rsidP="00CA2249">
            <w:pPr>
              <w:spacing w:after="0" w:line="240" w:lineRule="auto"/>
              <w:ind w:left="0" w:right="0" w:hanging="34"/>
              <w:jc w:val="left"/>
              <w:rPr>
                <w:color w:val="333333"/>
                <w:szCs w:val="24"/>
              </w:rPr>
            </w:pPr>
            <w:r w:rsidRPr="00E82519">
              <w:rPr>
                <w:color w:val="auto"/>
                <w:sz w:val="24"/>
                <w:szCs w:val="24"/>
              </w:rPr>
              <w:t>Формы организации: Д/и:  «Сложи ракету»,  «Сложи самолет»,  «Подбери пару».</w:t>
            </w:r>
          </w:p>
        </w:tc>
      </w:tr>
      <w:tr w:rsidR="006C4F19" w:rsidRPr="001E4898" w:rsidTr="002E2BFC">
        <w:tc>
          <w:tcPr>
            <w:tcW w:w="1827" w:type="dxa"/>
            <w:vAlign w:val="center"/>
          </w:tcPr>
          <w:p w:rsidR="006C4F19" w:rsidRDefault="006C4F19" w:rsidP="00CA2249">
            <w:pPr>
              <w:spacing w:after="150" w:line="240" w:lineRule="auto"/>
              <w:ind w:left="0" w:right="0" w:firstLine="0"/>
              <w:jc w:val="center"/>
              <w:rPr>
                <w:szCs w:val="24"/>
              </w:rPr>
            </w:pPr>
            <w:r>
              <w:rPr>
                <w:szCs w:val="24"/>
              </w:rPr>
              <w:lastRenderedPageBreak/>
              <w:t>Май</w:t>
            </w:r>
          </w:p>
        </w:tc>
        <w:tc>
          <w:tcPr>
            <w:tcW w:w="1801" w:type="dxa"/>
            <w:vAlign w:val="center"/>
          </w:tcPr>
          <w:p w:rsidR="006C4F19" w:rsidRDefault="006C4F19" w:rsidP="00CA2249">
            <w:pPr>
              <w:spacing w:after="150" w:line="240" w:lineRule="auto"/>
              <w:ind w:left="0" w:right="0" w:firstLine="0"/>
              <w:jc w:val="center"/>
              <w:rPr>
                <w:color w:val="333333"/>
                <w:szCs w:val="24"/>
              </w:rPr>
            </w:pPr>
            <w:r>
              <w:rPr>
                <w:color w:val="333333"/>
                <w:szCs w:val="24"/>
              </w:rPr>
              <w:t>2 неделя</w:t>
            </w:r>
          </w:p>
        </w:tc>
        <w:tc>
          <w:tcPr>
            <w:tcW w:w="2099" w:type="dxa"/>
            <w:vAlign w:val="center"/>
          </w:tcPr>
          <w:p w:rsidR="006C4F19" w:rsidRPr="00D3779E" w:rsidRDefault="006C4F19" w:rsidP="00CA2249">
            <w:pPr>
              <w:spacing w:line="240" w:lineRule="auto"/>
              <w:ind w:left="-54"/>
              <w:jc w:val="center"/>
              <w:rPr>
                <w:sz w:val="24"/>
                <w:szCs w:val="24"/>
              </w:rPr>
            </w:pPr>
            <w:r>
              <w:rPr>
                <w:sz w:val="24"/>
                <w:szCs w:val="24"/>
              </w:rPr>
              <w:t>«9 мая»</w:t>
            </w:r>
          </w:p>
          <w:p w:rsidR="006C4F19" w:rsidRPr="00F75A04" w:rsidRDefault="006C4F19" w:rsidP="00CA2249">
            <w:pPr>
              <w:spacing w:line="240" w:lineRule="auto"/>
              <w:ind w:left="-54"/>
              <w:jc w:val="center"/>
              <w:rPr>
                <w:szCs w:val="24"/>
              </w:rPr>
            </w:pPr>
            <w:r w:rsidRPr="00D3779E">
              <w:rPr>
                <w:sz w:val="24"/>
                <w:szCs w:val="24"/>
              </w:rPr>
              <w:t xml:space="preserve">Постройка </w:t>
            </w:r>
            <w:r>
              <w:rPr>
                <w:sz w:val="24"/>
                <w:szCs w:val="24"/>
              </w:rPr>
              <w:t>танка</w:t>
            </w:r>
          </w:p>
        </w:tc>
        <w:tc>
          <w:tcPr>
            <w:tcW w:w="2413" w:type="dxa"/>
          </w:tcPr>
          <w:p w:rsidR="006C4F19" w:rsidRPr="00D3779E" w:rsidRDefault="006C4F19" w:rsidP="00CA2249">
            <w:pPr>
              <w:spacing w:line="240" w:lineRule="auto"/>
              <w:ind w:left="-83"/>
              <w:jc w:val="left"/>
              <w:rPr>
                <w:sz w:val="24"/>
                <w:szCs w:val="24"/>
              </w:rPr>
            </w:pPr>
            <w:r w:rsidRPr="00D3779E">
              <w:rPr>
                <w:sz w:val="24"/>
                <w:szCs w:val="24"/>
              </w:rPr>
              <w:t>Развивать воображение, память, образное мышление.</w:t>
            </w:r>
          </w:p>
          <w:p w:rsidR="006C4F19" w:rsidRPr="00D3779E" w:rsidRDefault="006C4F19" w:rsidP="00CA2249">
            <w:pPr>
              <w:spacing w:line="240" w:lineRule="auto"/>
              <w:ind w:left="-83"/>
              <w:jc w:val="left"/>
              <w:rPr>
                <w:szCs w:val="24"/>
              </w:rPr>
            </w:pPr>
            <w:r w:rsidRPr="00907AFD">
              <w:rPr>
                <w:color w:val="auto"/>
                <w:sz w:val="24"/>
                <w:szCs w:val="24"/>
              </w:rPr>
              <w:t>Уточнить знания детей о празднике – Дне Победы. Осуществлять              патриотическое воспитание.  Воспитывать  любовь   к Родине.</w:t>
            </w:r>
          </w:p>
        </w:tc>
        <w:tc>
          <w:tcPr>
            <w:tcW w:w="2710" w:type="dxa"/>
            <w:vAlign w:val="center"/>
          </w:tcPr>
          <w:p w:rsidR="006C4F19" w:rsidRDefault="006C4F19" w:rsidP="00CA2249">
            <w:pPr>
              <w:spacing w:after="0" w:line="240" w:lineRule="auto"/>
              <w:ind w:left="0" w:right="0" w:hanging="34"/>
              <w:jc w:val="left"/>
              <w:rPr>
                <w:color w:val="auto"/>
                <w:sz w:val="24"/>
                <w:szCs w:val="24"/>
              </w:rPr>
            </w:pPr>
            <w:r w:rsidRPr="00E0694A">
              <w:rPr>
                <w:color w:val="auto"/>
                <w:szCs w:val="24"/>
              </w:rPr>
              <w:t xml:space="preserve">Занятие: </w:t>
            </w:r>
            <w:r w:rsidRPr="00E0694A">
              <w:rPr>
                <w:color w:val="auto"/>
                <w:sz w:val="24"/>
                <w:szCs w:val="24"/>
              </w:rPr>
              <w:t>«Этот день победы…»</w:t>
            </w:r>
          </w:p>
          <w:p w:rsidR="006C4F19" w:rsidRPr="00E0694A" w:rsidRDefault="006C4F19" w:rsidP="00CA2249">
            <w:pPr>
              <w:spacing w:after="0" w:line="240" w:lineRule="auto"/>
              <w:ind w:left="0" w:right="0" w:hanging="34"/>
              <w:jc w:val="left"/>
              <w:rPr>
                <w:color w:val="auto"/>
                <w:szCs w:val="24"/>
              </w:rPr>
            </w:pPr>
            <w:r w:rsidRPr="00907AFD">
              <w:rPr>
                <w:color w:val="auto"/>
                <w:sz w:val="24"/>
                <w:szCs w:val="24"/>
              </w:rPr>
              <w:t>Формы организации: Свободное общение: «Кто такой герой?», «Что за праздник День Победы?». Рассказ воспитателя «День Победы</w:t>
            </w:r>
            <w:r>
              <w:rPr>
                <w:color w:val="auto"/>
                <w:sz w:val="24"/>
                <w:szCs w:val="24"/>
              </w:rPr>
              <w:t>»</w:t>
            </w:r>
          </w:p>
        </w:tc>
      </w:tr>
      <w:tr w:rsidR="006C4F19" w:rsidRPr="001E4898" w:rsidTr="002E2BFC">
        <w:tc>
          <w:tcPr>
            <w:tcW w:w="1827" w:type="dxa"/>
            <w:vAlign w:val="center"/>
          </w:tcPr>
          <w:p w:rsidR="006C4F19" w:rsidRDefault="006C4F19" w:rsidP="00CA2249">
            <w:pPr>
              <w:spacing w:after="150" w:line="240" w:lineRule="auto"/>
              <w:ind w:left="0" w:right="0" w:firstLine="0"/>
              <w:jc w:val="center"/>
              <w:rPr>
                <w:szCs w:val="24"/>
              </w:rPr>
            </w:pPr>
          </w:p>
        </w:tc>
        <w:tc>
          <w:tcPr>
            <w:tcW w:w="1801" w:type="dxa"/>
            <w:vAlign w:val="center"/>
          </w:tcPr>
          <w:p w:rsidR="006C4F19" w:rsidRDefault="006C4F19" w:rsidP="00CA2249">
            <w:pPr>
              <w:spacing w:after="150" w:line="240" w:lineRule="auto"/>
              <w:ind w:left="0" w:right="0" w:firstLine="0"/>
              <w:jc w:val="center"/>
              <w:rPr>
                <w:color w:val="333333"/>
                <w:szCs w:val="24"/>
              </w:rPr>
            </w:pPr>
            <w:r>
              <w:rPr>
                <w:color w:val="333333"/>
                <w:szCs w:val="24"/>
              </w:rPr>
              <w:t>4 неделя</w:t>
            </w:r>
          </w:p>
        </w:tc>
        <w:tc>
          <w:tcPr>
            <w:tcW w:w="2099" w:type="dxa"/>
            <w:vAlign w:val="center"/>
          </w:tcPr>
          <w:p w:rsidR="006C4F19" w:rsidRPr="00D3779E" w:rsidRDefault="006C4F19" w:rsidP="00CA2249">
            <w:pPr>
              <w:spacing w:line="240" w:lineRule="auto"/>
              <w:ind w:left="-54"/>
              <w:jc w:val="center"/>
              <w:rPr>
                <w:sz w:val="24"/>
                <w:szCs w:val="24"/>
              </w:rPr>
            </w:pPr>
            <w:r w:rsidRPr="00D3779E">
              <w:rPr>
                <w:sz w:val="24"/>
                <w:szCs w:val="24"/>
              </w:rPr>
              <w:t>Семья</w:t>
            </w:r>
          </w:p>
          <w:p w:rsidR="006C4F19" w:rsidRPr="00D3779E" w:rsidRDefault="006C4F19" w:rsidP="00CA2249">
            <w:pPr>
              <w:spacing w:line="240" w:lineRule="auto"/>
              <w:ind w:left="-54"/>
              <w:jc w:val="center"/>
              <w:rPr>
                <w:szCs w:val="24"/>
              </w:rPr>
            </w:pPr>
            <w:r w:rsidRPr="00D3779E">
              <w:rPr>
                <w:sz w:val="24"/>
                <w:szCs w:val="24"/>
              </w:rPr>
              <w:t>«Моделирование фигур людей - «Я и моя сестра»</w:t>
            </w:r>
          </w:p>
        </w:tc>
        <w:tc>
          <w:tcPr>
            <w:tcW w:w="2413" w:type="dxa"/>
          </w:tcPr>
          <w:p w:rsidR="006C4F19" w:rsidRPr="00D3779E" w:rsidRDefault="006C4F19" w:rsidP="00CA2249">
            <w:pPr>
              <w:spacing w:line="240" w:lineRule="auto"/>
              <w:ind w:left="0"/>
              <w:jc w:val="left"/>
              <w:rPr>
                <w:sz w:val="24"/>
                <w:szCs w:val="24"/>
              </w:rPr>
            </w:pPr>
            <w:r w:rsidRPr="00D3779E">
              <w:rPr>
                <w:sz w:val="24"/>
                <w:szCs w:val="24"/>
              </w:rPr>
              <w:t>Развивать у детей первоначальный интерес к получению результата.</w:t>
            </w:r>
          </w:p>
          <w:p w:rsidR="006C4F19" w:rsidRPr="00D3779E" w:rsidRDefault="006C4F19" w:rsidP="00CA2249">
            <w:pPr>
              <w:spacing w:line="240" w:lineRule="auto"/>
              <w:ind w:left="0"/>
              <w:jc w:val="left"/>
              <w:rPr>
                <w:sz w:val="24"/>
                <w:szCs w:val="24"/>
              </w:rPr>
            </w:pPr>
            <w:r w:rsidRPr="00D3779E">
              <w:rPr>
                <w:sz w:val="24"/>
                <w:szCs w:val="24"/>
              </w:rPr>
              <w:t>Познакомить с конструктивными приемами построения модели человеческой фигуры.</w:t>
            </w:r>
          </w:p>
          <w:p w:rsidR="006C4F19" w:rsidRPr="00D3779E" w:rsidRDefault="006C4F19" w:rsidP="00CA2249">
            <w:pPr>
              <w:spacing w:line="240" w:lineRule="auto"/>
              <w:ind w:left="0"/>
              <w:jc w:val="left"/>
              <w:rPr>
                <w:sz w:val="24"/>
                <w:szCs w:val="24"/>
              </w:rPr>
            </w:pPr>
            <w:r w:rsidRPr="00D3779E">
              <w:rPr>
                <w:sz w:val="24"/>
                <w:szCs w:val="24"/>
              </w:rPr>
              <w:t>Обучить детей соотнесению своих построек с имеющимся образцом.</w:t>
            </w:r>
          </w:p>
          <w:p w:rsidR="006C4F19" w:rsidRPr="00D3779E" w:rsidRDefault="002E2BFC" w:rsidP="00CA2249">
            <w:pPr>
              <w:spacing w:line="240" w:lineRule="auto"/>
              <w:ind w:left="0"/>
              <w:jc w:val="left"/>
              <w:rPr>
                <w:szCs w:val="24"/>
              </w:rPr>
            </w:pPr>
            <w:r>
              <w:rPr>
                <w:sz w:val="24"/>
                <w:szCs w:val="24"/>
              </w:rPr>
              <w:t>С</w:t>
            </w:r>
            <w:r w:rsidR="006C4F19" w:rsidRPr="00D3779E">
              <w:rPr>
                <w:sz w:val="24"/>
                <w:szCs w:val="24"/>
              </w:rPr>
              <w:t>оздавать целую конструкцию из составных частей.</w:t>
            </w:r>
          </w:p>
        </w:tc>
        <w:tc>
          <w:tcPr>
            <w:tcW w:w="2710" w:type="dxa"/>
            <w:vAlign w:val="center"/>
          </w:tcPr>
          <w:p w:rsidR="006C4F19" w:rsidRDefault="006C4F19" w:rsidP="00CA2249">
            <w:pPr>
              <w:spacing w:after="0" w:line="240" w:lineRule="auto"/>
              <w:ind w:left="0" w:right="0" w:hanging="34"/>
              <w:jc w:val="left"/>
              <w:rPr>
                <w:color w:val="auto"/>
                <w:sz w:val="24"/>
                <w:szCs w:val="24"/>
              </w:rPr>
            </w:pPr>
            <w:r>
              <w:rPr>
                <w:color w:val="auto"/>
                <w:sz w:val="24"/>
                <w:szCs w:val="24"/>
              </w:rPr>
              <w:t xml:space="preserve">Занятие: </w:t>
            </w:r>
            <w:r w:rsidRPr="00885D6D">
              <w:rPr>
                <w:color w:val="auto"/>
                <w:sz w:val="24"/>
                <w:szCs w:val="24"/>
              </w:rPr>
              <w:t>«Моя семья. Я – человек»</w:t>
            </w:r>
          </w:p>
          <w:p w:rsidR="006C4F19" w:rsidRDefault="006C4F19" w:rsidP="00CA2249">
            <w:pPr>
              <w:spacing w:after="0" w:line="240" w:lineRule="auto"/>
              <w:ind w:left="0" w:right="0" w:hanging="34"/>
              <w:jc w:val="left"/>
              <w:rPr>
                <w:color w:val="auto"/>
                <w:sz w:val="24"/>
                <w:szCs w:val="24"/>
              </w:rPr>
            </w:pPr>
            <w:r w:rsidRPr="00885D6D">
              <w:rPr>
                <w:color w:val="auto"/>
                <w:sz w:val="24"/>
                <w:szCs w:val="24"/>
              </w:rPr>
              <w:t>Формы организации: </w:t>
            </w:r>
            <w:r>
              <w:rPr>
                <w:color w:val="auto"/>
                <w:sz w:val="24"/>
                <w:szCs w:val="24"/>
              </w:rPr>
              <w:t xml:space="preserve"> беседа: </w:t>
            </w:r>
          </w:p>
          <w:p w:rsidR="006C4F19" w:rsidRDefault="006C4F19" w:rsidP="00CA2249">
            <w:pPr>
              <w:spacing w:after="0" w:line="240" w:lineRule="auto"/>
              <w:ind w:left="0" w:right="0" w:hanging="34"/>
              <w:jc w:val="left"/>
              <w:rPr>
                <w:color w:val="auto"/>
                <w:sz w:val="24"/>
                <w:szCs w:val="24"/>
              </w:rPr>
            </w:pPr>
            <w:r w:rsidRPr="00885D6D">
              <w:rPr>
                <w:color w:val="auto"/>
                <w:sz w:val="24"/>
                <w:szCs w:val="24"/>
              </w:rPr>
              <w:t>«Чем вы похожи, чем вы отличаетесь»,</w:t>
            </w:r>
          </w:p>
          <w:p w:rsidR="006C4F19" w:rsidRPr="000F543D" w:rsidRDefault="006C4F19" w:rsidP="00CA2249">
            <w:pPr>
              <w:spacing w:after="0" w:line="240" w:lineRule="auto"/>
              <w:ind w:left="0" w:right="0" w:hanging="34"/>
              <w:jc w:val="left"/>
              <w:rPr>
                <w:color w:val="333333"/>
                <w:szCs w:val="24"/>
              </w:rPr>
            </w:pPr>
            <w:r w:rsidRPr="00885D6D">
              <w:rPr>
                <w:color w:val="auto"/>
                <w:sz w:val="24"/>
                <w:szCs w:val="24"/>
              </w:rPr>
              <w:t>«Наша дружная семья»</w:t>
            </w:r>
          </w:p>
        </w:tc>
      </w:tr>
    </w:tbl>
    <w:p w:rsidR="0087576E" w:rsidRPr="00E436C6" w:rsidRDefault="0087576E" w:rsidP="00CA2249">
      <w:pPr>
        <w:shd w:val="clear" w:color="auto" w:fill="FFFFFF"/>
        <w:spacing w:after="150" w:line="240" w:lineRule="auto"/>
        <w:ind w:left="0" w:right="0" w:firstLine="0"/>
      </w:pPr>
    </w:p>
    <w:p w:rsidR="00CD65A3" w:rsidRDefault="006C4F19" w:rsidP="008D6320">
      <w:pPr>
        <w:pStyle w:val="a7"/>
        <w:tabs>
          <w:tab w:val="left" w:pos="567"/>
          <w:tab w:val="left" w:pos="9355"/>
        </w:tabs>
        <w:spacing w:line="240" w:lineRule="auto"/>
        <w:ind w:left="284" w:right="-1"/>
        <w:jc w:val="right"/>
        <w:rPr>
          <w:b/>
        </w:rPr>
      </w:pPr>
      <w:r>
        <w:rPr>
          <w:b/>
        </w:rPr>
        <w:t>Приложение №2</w:t>
      </w:r>
      <w:r w:rsidR="00CD65A3">
        <w:rPr>
          <w:b/>
        </w:rPr>
        <w:t>:</w:t>
      </w:r>
    </w:p>
    <w:p w:rsidR="00CD65A3" w:rsidRDefault="00CD65A3"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142" w:right="-1" w:firstLine="426"/>
        <w:jc w:val="left"/>
        <w:rPr>
          <w:rFonts w:eastAsia="Calibri"/>
          <w:b/>
          <w:color w:val="auto"/>
          <w:szCs w:val="24"/>
        </w:rPr>
      </w:pPr>
    </w:p>
    <w:p w:rsidR="00DC754F" w:rsidRPr="009C4E13" w:rsidRDefault="00DC754F" w:rsidP="009C4E13">
      <w:pPr>
        <w:pStyle w:val="a7"/>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right="-1"/>
        <w:jc w:val="left"/>
        <w:rPr>
          <w:rFonts w:eastAsia="Calibri"/>
          <w:b/>
          <w:color w:val="auto"/>
          <w:szCs w:val="24"/>
        </w:rPr>
      </w:pPr>
      <w:r w:rsidRPr="009C4E13">
        <w:rPr>
          <w:rFonts w:eastAsia="Calibri"/>
          <w:b/>
          <w:color w:val="auto"/>
          <w:szCs w:val="24"/>
        </w:rPr>
        <w:t>Диагностические карты оценки детей дошкольного возраста прошедших данную программу.</w:t>
      </w:r>
    </w:p>
    <w:p w:rsidR="00834F49" w:rsidRDefault="00834F49"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142" w:right="-1" w:firstLine="426"/>
        <w:jc w:val="left"/>
        <w:rPr>
          <w:rFonts w:eastAsia="Calibri"/>
          <w:b/>
          <w:color w:val="auto"/>
          <w:szCs w:val="24"/>
        </w:rPr>
      </w:pPr>
    </w:p>
    <w:p w:rsidR="00834F49" w:rsidRPr="00194F96" w:rsidRDefault="00834F49" w:rsidP="00194F96">
      <w:pPr>
        <w:pStyle w:val="a7"/>
        <w:numPr>
          <w:ilvl w:val="1"/>
          <w:numId w:val="75"/>
        </w:num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right="-1"/>
        <w:jc w:val="left"/>
        <w:rPr>
          <w:rFonts w:eastAsia="Calibri"/>
          <w:b/>
          <w:color w:val="auto"/>
          <w:szCs w:val="24"/>
        </w:rPr>
      </w:pPr>
      <w:r w:rsidRPr="00194F96">
        <w:rPr>
          <w:rFonts w:eastAsia="Calibri"/>
          <w:b/>
          <w:color w:val="auto"/>
          <w:szCs w:val="24"/>
        </w:rPr>
        <w:t>Расшифровка чтения диагностики:</w:t>
      </w:r>
    </w:p>
    <w:tbl>
      <w:tblPr>
        <w:tblStyle w:val="11"/>
        <w:tblpPr w:leftFromText="180" w:rightFromText="180" w:vertAnchor="text" w:horzAnchor="page" w:tblpX="1306" w:tblpY="138"/>
        <w:tblW w:w="0" w:type="auto"/>
        <w:tblLook w:val="04A0" w:firstRow="1" w:lastRow="0" w:firstColumn="1" w:lastColumn="0" w:noHBand="0" w:noVBand="1"/>
      </w:tblPr>
      <w:tblGrid>
        <w:gridCol w:w="1134"/>
        <w:gridCol w:w="3936"/>
      </w:tblGrid>
      <w:tr w:rsidR="00834F49" w:rsidRPr="00DC754F" w:rsidTr="00F01E0F">
        <w:trPr>
          <w:cantSplit/>
          <w:trHeight w:val="337"/>
        </w:trPr>
        <w:tc>
          <w:tcPr>
            <w:tcW w:w="1134" w:type="dxa"/>
            <w:shd w:val="clear" w:color="auto" w:fill="9BBB59" w:themeFill="accent3"/>
          </w:tcPr>
          <w:p w:rsidR="00834F49" w:rsidRPr="00DC754F" w:rsidRDefault="00834F49"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3936" w:type="dxa"/>
            <w:shd w:val="clear" w:color="auto" w:fill="auto"/>
          </w:tcPr>
          <w:p w:rsidR="00834F49" w:rsidRPr="00DC754F" w:rsidRDefault="00834F49"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Хорошо справляется с заданием</w:t>
            </w:r>
          </w:p>
        </w:tc>
      </w:tr>
      <w:tr w:rsidR="00834F49" w:rsidRPr="00DC754F" w:rsidTr="00564F57">
        <w:trPr>
          <w:cantSplit/>
          <w:trHeight w:val="337"/>
        </w:trPr>
        <w:tc>
          <w:tcPr>
            <w:tcW w:w="1134" w:type="dxa"/>
            <w:shd w:val="clear" w:color="auto" w:fill="FFFF00"/>
          </w:tcPr>
          <w:p w:rsidR="00834F49" w:rsidRPr="00DC754F" w:rsidRDefault="00834F49"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3936" w:type="dxa"/>
            <w:shd w:val="clear" w:color="auto" w:fill="auto"/>
          </w:tcPr>
          <w:p w:rsidR="00834F49" w:rsidRDefault="00834F49"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Не достаточно справляется с заданием</w:t>
            </w:r>
          </w:p>
        </w:tc>
      </w:tr>
      <w:tr w:rsidR="00834F49" w:rsidRPr="00DC754F" w:rsidTr="00564F57">
        <w:trPr>
          <w:cantSplit/>
          <w:trHeight w:val="337"/>
        </w:trPr>
        <w:tc>
          <w:tcPr>
            <w:tcW w:w="1134" w:type="dxa"/>
            <w:shd w:val="clear" w:color="auto" w:fill="0070C0"/>
          </w:tcPr>
          <w:p w:rsidR="00834F49" w:rsidRPr="00DC754F" w:rsidRDefault="00834F49"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3936" w:type="dxa"/>
            <w:shd w:val="clear" w:color="auto" w:fill="auto"/>
          </w:tcPr>
          <w:p w:rsidR="00834F49" w:rsidRDefault="00834F49"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 xml:space="preserve"> Не справляется с заданием</w:t>
            </w:r>
          </w:p>
        </w:tc>
      </w:tr>
      <w:tr w:rsidR="00564F57" w:rsidRPr="00DC754F" w:rsidTr="00564F57">
        <w:trPr>
          <w:cantSplit/>
          <w:trHeight w:val="337"/>
        </w:trPr>
        <w:tc>
          <w:tcPr>
            <w:tcW w:w="1134" w:type="dxa"/>
            <w:shd w:val="clear" w:color="auto" w:fill="FF0000"/>
          </w:tcPr>
          <w:p w:rsidR="00564F57" w:rsidRPr="00DC754F" w:rsidRDefault="00564F57"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3936" w:type="dxa"/>
            <w:shd w:val="clear" w:color="auto" w:fill="auto"/>
          </w:tcPr>
          <w:p w:rsidR="00564F57" w:rsidRDefault="00564F57"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Низкий</w:t>
            </w:r>
          </w:p>
        </w:tc>
      </w:tr>
      <w:tr w:rsidR="00564F57" w:rsidRPr="00DC754F" w:rsidTr="00FA0AA8">
        <w:trPr>
          <w:cantSplit/>
          <w:trHeight w:val="337"/>
        </w:trPr>
        <w:tc>
          <w:tcPr>
            <w:tcW w:w="1134" w:type="dxa"/>
            <w:shd w:val="clear" w:color="auto" w:fill="FF33CC"/>
          </w:tcPr>
          <w:p w:rsidR="00564F57" w:rsidRPr="00DC754F" w:rsidRDefault="00564F57"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3936" w:type="dxa"/>
            <w:shd w:val="clear" w:color="auto" w:fill="auto"/>
          </w:tcPr>
          <w:p w:rsidR="00564F57" w:rsidRDefault="004F279E"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Ниже среднего</w:t>
            </w:r>
          </w:p>
        </w:tc>
      </w:tr>
      <w:tr w:rsidR="004F279E" w:rsidRPr="00DC754F" w:rsidTr="00FA0AA8">
        <w:trPr>
          <w:cantSplit/>
          <w:trHeight w:val="337"/>
        </w:trPr>
        <w:tc>
          <w:tcPr>
            <w:tcW w:w="1134" w:type="dxa"/>
            <w:shd w:val="clear" w:color="auto" w:fill="9F2EA2"/>
          </w:tcPr>
          <w:p w:rsidR="004F279E" w:rsidRPr="00DC754F" w:rsidRDefault="004F279E"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3936" w:type="dxa"/>
            <w:shd w:val="clear" w:color="auto" w:fill="auto"/>
          </w:tcPr>
          <w:p w:rsidR="004F279E" w:rsidRDefault="004F279E"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Средний</w:t>
            </w:r>
          </w:p>
        </w:tc>
      </w:tr>
      <w:tr w:rsidR="004F279E" w:rsidRPr="00DC754F" w:rsidTr="00FA0AA8">
        <w:trPr>
          <w:cantSplit/>
          <w:trHeight w:val="337"/>
        </w:trPr>
        <w:tc>
          <w:tcPr>
            <w:tcW w:w="1134" w:type="dxa"/>
            <w:shd w:val="clear" w:color="auto" w:fill="FFC000"/>
          </w:tcPr>
          <w:p w:rsidR="004F279E" w:rsidRPr="00DC754F" w:rsidRDefault="004F279E"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3936" w:type="dxa"/>
            <w:shd w:val="clear" w:color="auto" w:fill="auto"/>
          </w:tcPr>
          <w:p w:rsidR="004F279E" w:rsidRDefault="004F279E"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Выше среднего</w:t>
            </w:r>
          </w:p>
        </w:tc>
      </w:tr>
      <w:tr w:rsidR="004F279E" w:rsidRPr="00DC754F" w:rsidTr="004F279E">
        <w:trPr>
          <w:cantSplit/>
          <w:trHeight w:val="337"/>
        </w:trPr>
        <w:tc>
          <w:tcPr>
            <w:tcW w:w="1134" w:type="dxa"/>
            <w:shd w:val="clear" w:color="auto" w:fill="9BBB59" w:themeFill="accent3"/>
          </w:tcPr>
          <w:p w:rsidR="004F279E" w:rsidRPr="00DC754F" w:rsidRDefault="004F279E"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3936" w:type="dxa"/>
            <w:shd w:val="clear" w:color="auto" w:fill="auto"/>
          </w:tcPr>
          <w:p w:rsidR="004F279E" w:rsidRDefault="004F279E"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Высокий</w:t>
            </w:r>
          </w:p>
        </w:tc>
      </w:tr>
    </w:tbl>
    <w:p w:rsidR="00834F49" w:rsidRDefault="00834F49"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142" w:right="-1" w:firstLine="426"/>
        <w:jc w:val="left"/>
        <w:rPr>
          <w:rFonts w:eastAsia="Calibri"/>
          <w:b/>
          <w:color w:val="auto"/>
          <w:szCs w:val="24"/>
        </w:rPr>
      </w:pPr>
    </w:p>
    <w:p w:rsidR="00DC754F" w:rsidRDefault="00DC754F"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426"/>
        <w:jc w:val="center"/>
        <w:rPr>
          <w:rFonts w:eastAsia="Calibri"/>
          <w:b/>
          <w:color w:val="auto"/>
          <w:szCs w:val="24"/>
        </w:rPr>
      </w:pPr>
      <w:r>
        <w:rPr>
          <w:rFonts w:eastAsia="Calibri"/>
          <w:b/>
          <w:color w:val="auto"/>
          <w:szCs w:val="24"/>
        </w:rPr>
        <w:t xml:space="preserve"> </w:t>
      </w:r>
    </w:p>
    <w:p w:rsidR="00834F49" w:rsidRDefault="00834F49"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426"/>
        <w:jc w:val="center"/>
        <w:rPr>
          <w:rFonts w:eastAsia="Calibri"/>
          <w:b/>
          <w:color w:val="auto"/>
          <w:szCs w:val="24"/>
        </w:rPr>
      </w:pPr>
    </w:p>
    <w:p w:rsidR="00834F49" w:rsidRDefault="00834F49"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426"/>
        <w:jc w:val="center"/>
        <w:rPr>
          <w:rFonts w:eastAsia="Calibri"/>
          <w:b/>
          <w:color w:val="auto"/>
          <w:szCs w:val="24"/>
        </w:rPr>
      </w:pPr>
    </w:p>
    <w:p w:rsidR="00834F49" w:rsidRDefault="00834F49"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426"/>
        <w:jc w:val="center"/>
        <w:rPr>
          <w:rFonts w:eastAsia="Calibri"/>
          <w:b/>
          <w:color w:val="auto"/>
          <w:szCs w:val="24"/>
        </w:rPr>
      </w:pPr>
    </w:p>
    <w:p w:rsidR="00F01E0F" w:rsidRDefault="00F01E0F"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426"/>
        <w:jc w:val="center"/>
        <w:rPr>
          <w:rFonts w:eastAsia="Calibri"/>
          <w:b/>
          <w:color w:val="auto"/>
          <w:szCs w:val="24"/>
        </w:rPr>
      </w:pPr>
    </w:p>
    <w:p w:rsidR="00F01E0F" w:rsidRDefault="00F01E0F"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426"/>
        <w:jc w:val="left"/>
        <w:rPr>
          <w:rFonts w:eastAsia="Calibri"/>
          <w:b/>
          <w:color w:val="auto"/>
          <w:szCs w:val="24"/>
        </w:rPr>
      </w:pPr>
    </w:p>
    <w:p w:rsidR="00834F49" w:rsidRDefault="00834F49"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426"/>
        <w:jc w:val="center"/>
        <w:rPr>
          <w:rFonts w:eastAsia="Calibri"/>
          <w:b/>
          <w:color w:val="auto"/>
          <w:szCs w:val="24"/>
        </w:rPr>
      </w:pPr>
    </w:p>
    <w:p w:rsidR="00F32138" w:rsidRDefault="00F32138"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426"/>
        <w:jc w:val="center"/>
        <w:rPr>
          <w:rFonts w:eastAsia="Calibri"/>
          <w:b/>
          <w:color w:val="auto"/>
          <w:szCs w:val="24"/>
        </w:rPr>
      </w:pPr>
    </w:p>
    <w:p w:rsidR="00F32138" w:rsidRDefault="00F32138"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426"/>
        <w:jc w:val="center"/>
        <w:rPr>
          <w:rFonts w:eastAsia="Calibri"/>
          <w:b/>
          <w:color w:val="auto"/>
          <w:szCs w:val="24"/>
        </w:rPr>
      </w:pPr>
    </w:p>
    <w:p w:rsidR="005C357F" w:rsidRDefault="005C357F"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426"/>
        <w:jc w:val="center"/>
        <w:rPr>
          <w:rFonts w:eastAsia="Calibri"/>
          <w:b/>
          <w:color w:val="auto"/>
          <w:szCs w:val="24"/>
        </w:rPr>
      </w:pPr>
    </w:p>
    <w:p w:rsidR="00DC754F" w:rsidRPr="009C4E13" w:rsidRDefault="00DC754F" w:rsidP="009C4E13">
      <w:pPr>
        <w:pStyle w:val="a7"/>
        <w:numPr>
          <w:ilvl w:val="1"/>
          <w:numId w:val="74"/>
        </w:num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right="-1"/>
        <w:jc w:val="center"/>
        <w:rPr>
          <w:rFonts w:eastAsia="Calibri"/>
          <w:b/>
          <w:color w:val="auto"/>
          <w:szCs w:val="24"/>
        </w:rPr>
      </w:pPr>
      <w:r w:rsidRPr="009C4E13">
        <w:rPr>
          <w:rFonts w:eastAsia="Calibri"/>
          <w:b/>
          <w:color w:val="auto"/>
          <w:szCs w:val="24"/>
        </w:rPr>
        <w:t>Диагностическая карта в младшей группы</w:t>
      </w:r>
    </w:p>
    <w:p w:rsidR="003D21FC" w:rsidRPr="00DC754F" w:rsidRDefault="003D21FC"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426"/>
        <w:jc w:val="center"/>
        <w:rPr>
          <w:rFonts w:eastAsia="Calibri"/>
          <w:b/>
          <w:color w:val="auto"/>
          <w:szCs w:val="24"/>
        </w:rPr>
      </w:pPr>
      <w:r>
        <w:rPr>
          <w:rFonts w:eastAsia="Calibri"/>
          <w:b/>
          <w:color w:val="auto"/>
          <w:szCs w:val="24"/>
        </w:rPr>
        <w:t>(Сентябрь</w:t>
      </w:r>
      <w:r w:rsidR="00955C2C">
        <w:rPr>
          <w:rFonts w:eastAsia="Calibri"/>
          <w:b/>
          <w:color w:val="auto"/>
          <w:szCs w:val="24"/>
        </w:rPr>
        <w:t xml:space="preserve"> 20</w:t>
      </w:r>
      <w:r w:rsidR="005C357F">
        <w:rPr>
          <w:rFonts w:eastAsia="Calibri"/>
          <w:b/>
          <w:color w:val="auto"/>
          <w:szCs w:val="24"/>
        </w:rPr>
        <w:t>24</w:t>
      </w:r>
      <w:r>
        <w:rPr>
          <w:rFonts w:eastAsia="Calibri"/>
          <w:b/>
          <w:color w:val="auto"/>
          <w:szCs w:val="24"/>
        </w:rPr>
        <w:t>)</w:t>
      </w:r>
    </w:p>
    <w:tbl>
      <w:tblPr>
        <w:tblStyle w:val="11"/>
        <w:tblW w:w="0" w:type="auto"/>
        <w:jc w:val="right"/>
        <w:tblLook w:val="04A0" w:firstRow="1" w:lastRow="0" w:firstColumn="1" w:lastColumn="0" w:noHBand="0" w:noVBand="1"/>
      </w:tblPr>
      <w:tblGrid>
        <w:gridCol w:w="850"/>
        <w:gridCol w:w="1134"/>
        <w:gridCol w:w="1123"/>
        <w:gridCol w:w="1485"/>
        <w:gridCol w:w="1827"/>
        <w:gridCol w:w="1125"/>
        <w:gridCol w:w="1415"/>
        <w:gridCol w:w="1355"/>
      </w:tblGrid>
      <w:tr w:rsidR="00834F49" w:rsidRPr="00DC754F" w:rsidTr="00943974">
        <w:trPr>
          <w:cantSplit/>
          <w:trHeight w:val="1255"/>
          <w:jc w:val="right"/>
        </w:trPr>
        <w:tc>
          <w:tcPr>
            <w:tcW w:w="850" w:type="dxa"/>
            <w:vAlign w:val="center"/>
          </w:tcPr>
          <w:p w:rsidR="00834F49" w:rsidRPr="00DC754F" w:rsidRDefault="00834F49"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szCs w:val="22"/>
              </w:rPr>
            </w:pPr>
            <w:r>
              <w:rPr>
                <w:rFonts w:eastAsia="Calibri"/>
                <w:color w:val="auto"/>
                <w:sz w:val="22"/>
                <w:szCs w:val="22"/>
              </w:rPr>
              <w:t>№ п/п</w:t>
            </w:r>
          </w:p>
        </w:tc>
        <w:tc>
          <w:tcPr>
            <w:tcW w:w="1134" w:type="dxa"/>
            <w:vAlign w:val="center"/>
          </w:tcPr>
          <w:p w:rsidR="00834F49" w:rsidRPr="00DC754F" w:rsidRDefault="00834F49"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szCs w:val="22"/>
              </w:rPr>
            </w:pPr>
            <w:r w:rsidRPr="00DC754F">
              <w:rPr>
                <w:rFonts w:eastAsia="Calibri"/>
                <w:color w:val="auto"/>
                <w:sz w:val="22"/>
                <w:szCs w:val="22"/>
              </w:rPr>
              <w:t>Называет цвет деталей</w:t>
            </w:r>
          </w:p>
        </w:tc>
        <w:tc>
          <w:tcPr>
            <w:tcW w:w="1123" w:type="dxa"/>
            <w:vAlign w:val="center"/>
          </w:tcPr>
          <w:p w:rsidR="00834F49" w:rsidRPr="00DC754F" w:rsidRDefault="00834F49"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szCs w:val="22"/>
              </w:rPr>
            </w:pPr>
            <w:r w:rsidRPr="00DC754F">
              <w:rPr>
                <w:rFonts w:eastAsia="Calibri"/>
                <w:color w:val="auto"/>
                <w:sz w:val="22"/>
                <w:szCs w:val="22"/>
              </w:rPr>
              <w:t>Называет детали</w:t>
            </w:r>
          </w:p>
        </w:tc>
        <w:tc>
          <w:tcPr>
            <w:tcW w:w="1485" w:type="dxa"/>
            <w:vAlign w:val="center"/>
          </w:tcPr>
          <w:p w:rsidR="00834F49" w:rsidRPr="00DC754F" w:rsidRDefault="00834F49"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szCs w:val="22"/>
              </w:rPr>
            </w:pPr>
            <w:r w:rsidRPr="00DC754F">
              <w:rPr>
                <w:rFonts w:eastAsia="Calibri"/>
                <w:color w:val="auto"/>
                <w:sz w:val="22"/>
                <w:szCs w:val="22"/>
              </w:rPr>
              <w:t>Скрепляет детали конструктора «Дупло»</w:t>
            </w:r>
          </w:p>
        </w:tc>
        <w:tc>
          <w:tcPr>
            <w:tcW w:w="1827" w:type="dxa"/>
            <w:vAlign w:val="center"/>
          </w:tcPr>
          <w:p w:rsidR="00834F49" w:rsidRPr="00DC754F" w:rsidRDefault="00834F49"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szCs w:val="22"/>
              </w:rPr>
            </w:pPr>
            <w:r w:rsidRPr="00DC754F">
              <w:rPr>
                <w:rFonts w:eastAsia="Calibri"/>
                <w:color w:val="auto"/>
                <w:sz w:val="22"/>
                <w:szCs w:val="22"/>
              </w:rPr>
              <w:t>Строит элементарные постройки по творческому замыслу</w:t>
            </w:r>
          </w:p>
        </w:tc>
        <w:tc>
          <w:tcPr>
            <w:tcW w:w="1125" w:type="dxa"/>
            <w:vAlign w:val="center"/>
          </w:tcPr>
          <w:p w:rsidR="00834F49" w:rsidRPr="00DC754F" w:rsidRDefault="00834F49"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szCs w:val="22"/>
              </w:rPr>
            </w:pPr>
            <w:r w:rsidRPr="00DC754F">
              <w:rPr>
                <w:rFonts w:eastAsia="Calibri"/>
                <w:color w:val="auto"/>
                <w:sz w:val="22"/>
                <w:szCs w:val="22"/>
              </w:rPr>
              <w:t>Строит по образцу</w:t>
            </w:r>
          </w:p>
        </w:tc>
        <w:tc>
          <w:tcPr>
            <w:tcW w:w="1415" w:type="dxa"/>
            <w:vAlign w:val="center"/>
          </w:tcPr>
          <w:p w:rsidR="00834F49" w:rsidRPr="00DC754F" w:rsidRDefault="00834F49"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szCs w:val="22"/>
              </w:rPr>
            </w:pPr>
            <w:r w:rsidRPr="00DC754F">
              <w:rPr>
                <w:rFonts w:eastAsia="Calibri"/>
                <w:color w:val="auto"/>
                <w:sz w:val="22"/>
                <w:szCs w:val="22"/>
              </w:rPr>
              <w:t>Точность скрепления и скорость выполнения</w:t>
            </w:r>
          </w:p>
        </w:tc>
        <w:tc>
          <w:tcPr>
            <w:tcW w:w="1355" w:type="dxa"/>
            <w:vAlign w:val="center"/>
          </w:tcPr>
          <w:p w:rsidR="00834F49" w:rsidRPr="00DC754F" w:rsidRDefault="00834F49"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szCs w:val="22"/>
              </w:rPr>
            </w:pPr>
            <w:r>
              <w:rPr>
                <w:rFonts w:eastAsia="Calibri"/>
                <w:color w:val="auto"/>
                <w:sz w:val="22"/>
                <w:szCs w:val="22"/>
              </w:rPr>
              <w:t>Итог</w:t>
            </w:r>
          </w:p>
        </w:tc>
      </w:tr>
      <w:tr w:rsidR="00834F49" w:rsidRPr="00DC754F" w:rsidTr="00465D39">
        <w:trPr>
          <w:cantSplit/>
          <w:trHeight w:val="337"/>
          <w:jc w:val="right"/>
        </w:trPr>
        <w:tc>
          <w:tcPr>
            <w:tcW w:w="850" w:type="dxa"/>
          </w:tcPr>
          <w:p w:rsidR="00834F49" w:rsidRPr="00DC754F" w:rsidRDefault="00834F49"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1.</w:t>
            </w:r>
          </w:p>
        </w:tc>
        <w:tc>
          <w:tcPr>
            <w:tcW w:w="1134" w:type="dxa"/>
            <w:shd w:val="clear" w:color="auto" w:fill="9BBB59" w:themeFill="accent3"/>
          </w:tcPr>
          <w:p w:rsidR="00834F49" w:rsidRPr="00DC754F" w:rsidRDefault="00834F49"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123" w:type="dxa"/>
            <w:shd w:val="clear" w:color="auto" w:fill="FFFF00"/>
          </w:tcPr>
          <w:p w:rsidR="00834F49" w:rsidRPr="00DC754F" w:rsidRDefault="00834F49"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85" w:type="dxa"/>
            <w:shd w:val="clear" w:color="auto" w:fill="9BBB59" w:themeFill="accent3"/>
          </w:tcPr>
          <w:p w:rsidR="00834F49" w:rsidRPr="00DC754F" w:rsidRDefault="00834F49"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827" w:type="dxa"/>
          </w:tcPr>
          <w:p w:rsidR="00834F49" w:rsidRPr="00DC754F" w:rsidRDefault="00834F49"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w:t>
            </w:r>
          </w:p>
        </w:tc>
        <w:tc>
          <w:tcPr>
            <w:tcW w:w="1125" w:type="dxa"/>
            <w:shd w:val="clear" w:color="auto" w:fill="FFFF00"/>
          </w:tcPr>
          <w:p w:rsidR="00834F49" w:rsidRPr="00DC754F" w:rsidRDefault="00834F49"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15" w:type="dxa"/>
            <w:shd w:val="clear" w:color="auto" w:fill="FFFF00"/>
          </w:tcPr>
          <w:p w:rsidR="00834F49" w:rsidRPr="00DC754F" w:rsidRDefault="00834F49"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355" w:type="dxa"/>
            <w:shd w:val="clear" w:color="auto" w:fill="9F2EA2"/>
          </w:tcPr>
          <w:p w:rsidR="00834F49" w:rsidRPr="00DC754F" w:rsidRDefault="00943974"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Средний</w:t>
            </w:r>
          </w:p>
        </w:tc>
      </w:tr>
      <w:tr w:rsidR="003D21FC" w:rsidRPr="00DC754F" w:rsidTr="003D21FC">
        <w:trPr>
          <w:cantSplit/>
          <w:trHeight w:val="337"/>
          <w:jc w:val="right"/>
        </w:trPr>
        <w:tc>
          <w:tcPr>
            <w:tcW w:w="850" w:type="dxa"/>
          </w:tcPr>
          <w:p w:rsidR="003D21FC" w:rsidRDefault="003D21FC"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2.</w:t>
            </w:r>
          </w:p>
        </w:tc>
        <w:tc>
          <w:tcPr>
            <w:tcW w:w="1134" w:type="dxa"/>
            <w:shd w:val="clear" w:color="auto" w:fill="9BBB59" w:themeFill="accent3"/>
          </w:tcPr>
          <w:p w:rsidR="003D21FC" w:rsidRPr="00DC754F" w:rsidRDefault="003D21FC"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123" w:type="dxa"/>
            <w:shd w:val="clear" w:color="auto" w:fill="9BBB59" w:themeFill="accent3"/>
          </w:tcPr>
          <w:p w:rsidR="003D21FC" w:rsidRPr="00DC754F" w:rsidRDefault="003D21FC"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85" w:type="dxa"/>
            <w:shd w:val="clear" w:color="auto" w:fill="9BBB59" w:themeFill="accent3"/>
          </w:tcPr>
          <w:p w:rsidR="003D21FC" w:rsidRPr="00DC754F" w:rsidRDefault="003D21FC"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827" w:type="dxa"/>
          </w:tcPr>
          <w:p w:rsidR="003D21FC" w:rsidRPr="00DC754F" w:rsidRDefault="003D21FC"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w:t>
            </w:r>
          </w:p>
        </w:tc>
        <w:tc>
          <w:tcPr>
            <w:tcW w:w="1125" w:type="dxa"/>
            <w:shd w:val="clear" w:color="auto" w:fill="FFFF00"/>
          </w:tcPr>
          <w:p w:rsidR="003D21FC" w:rsidRPr="00DC754F" w:rsidRDefault="003D21FC"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15" w:type="dxa"/>
            <w:shd w:val="clear" w:color="auto" w:fill="FFFF00"/>
          </w:tcPr>
          <w:p w:rsidR="003D21FC" w:rsidRPr="00DC754F" w:rsidRDefault="003D21FC"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355" w:type="dxa"/>
            <w:shd w:val="clear" w:color="auto" w:fill="9F2EA2"/>
          </w:tcPr>
          <w:p w:rsidR="003D21FC" w:rsidRPr="00DC754F" w:rsidRDefault="003D21FC"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Средний</w:t>
            </w:r>
          </w:p>
        </w:tc>
      </w:tr>
      <w:tr w:rsidR="00AD1E51" w:rsidRPr="00DC754F" w:rsidTr="00943974">
        <w:trPr>
          <w:cantSplit/>
          <w:trHeight w:val="337"/>
          <w:jc w:val="right"/>
        </w:trPr>
        <w:tc>
          <w:tcPr>
            <w:tcW w:w="850" w:type="dxa"/>
          </w:tcPr>
          <w:p w:rsidR="00AD1E51"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3.</w:t>
            </w:r>
          </w:p>
        </w:tc>
        <w:tc>
          <w:tcPr>
            <w:tcW w:w="1134"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123"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85"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827" w:type="dxa"/>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w:t>
            </w:r>
          </w:p>
        </w:tc>
        <w:tc>
          <w:tcPr>
            <w:tcW w:w="1125"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15"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355" w:type="dxa"/>
            <w:shd w:val="clear" w:color="auto" w:fill="9F2EA2"/>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Средний</w:t>
            </w:r>
          </w:p>
        </w:tc>
      </w:tr>
      <w:tr w:rsidR="00AD1E51" w:rsidRPr="00DC754F" w:rsidTr="00465D39">
        <w:trPr>
          <w:cantSplit/>
          <w:trHeight w:val="337"/>
          <w:jc w:val="right"/>
        </w:trPr>
        <w:tc>
          <w:tcPr>
            <w:tcW w:w="850" w:type="dxa"/>
          </w:tcPr>
          <w:p w:rsidR="00AD1E51"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4.</w:t>
            </w:r>
          </w:p>
        </w:tc>
        <w:tc>
          <w:tcPr>
            <w:tcW w:w="1134"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123"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85"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827" w:type="dxa"/>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w:t>
            </w:r>
          </w:p>
        </w:tc>
        <w:tc>
          <w:tcPr>
            <w:tcW w:w="1125" w:type="dxa"/>
            <w:shd w:val="clear" w:color="auto" w:fill="0070C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15" w:type="dxa"/>
            <w:shd w:val="clear" w:color="auto" w:fill="0070C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355" w:type="dxa"/>
            <w:shd w:val="clear" w:color="auto" w:fill="FF00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Низкий</w:t>
            </w:r>
          </w:p>
        </w:tc>
      </w:tr>
      <w:tr w:rsidR="00AD1E51" w:rsidRPr="00DC754F" w:rsidTr="00F7616E">
        <w:trPr>
          <w:cantSplit/>
          <w:trHeight w:val="337"/>
          <w:jc w:val="right"/>
        </w:trPr>
        <w:tc>
          <w:tcPr>
            <w:tcW w:w="850" w:type="dxa"/>
          </w:tcPr>
          <w:p w:rsidR="00AD1E51"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5.</w:t>
            </w:r>
          </w:p>
        </w:tc>
        <w:tc>
          <w:tcPr>
            <w:tcW w:w="1134"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123"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85"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827" w:type="dxa"/>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w:t>
            </w:r>
          </w:p>
        </w:tc>
        <w:tc>
          <w:tcPr>
            <w:tcW w:w="1125"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15"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355" w:type="dxa"/>
            <w:shd w:val="clear" w:color="auto" w:fill="FF99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В среднего</w:t>
            </w:r>
          </w:p>
        </w:tc>
      </w:tr>
      <w:tr w:rsidR="00AD1E51" w:rsidRPr="00DC754F" w:rsidTr="00465D39">
        <w:trPr>
          <w:cantSplit/>
          <w:trHeight w:val="337"/>
          <w:jc w:val="right"/>
        </w:trPr>
        <w:tc>
          <w:tcPr>
            <w:tcW w:w="850" w:type="dxa"/>
          </w:tcPr>
          <w:p w:rsidR="00AD1E51"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6.</w:t>
            </w:r>
          </w:p>
        </w:tc>
        <w:tc>
          <w:tcPr>
            <w:tcW w:w="1134"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123"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85"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827" w:type="dxa"/>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w:t>
            </w:r>
          </w:p>
        </w:tc>
        <w:tc>
          <w:tcPr>
            <w:tcW w:w="1125"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15"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355" w:type="dxa"/>
            <w:shd w:val="clear" w:color="auto" w:fill="9F2EA2"/>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Средний</w:t>
            </w:r>
          </w:p>
        </w:tc>
      </w:tr>
      <w:tr w:rsidR="00AD1E51" w:rsidRPr="00DC754F" w:rsidTr="00943974">
        <w:trPr>
          <w:cantSplit/>
          <w:trHeight w:val="337"/>
          <w:jc w:val="right"/>
        </w:trPr>
        <w:tc>
          <w:tcPr>
            <w:tcW w:w="850" w:type="dxa"/>
          </w:tcPr>
          <w:p w:rsidR="00AD1E51"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7.</w:t>
            </w:r>
          </w:p>
        </w:tc>
        <w:tc>
          <w:tcPr>
            <w:tcW w:w="1134"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123"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85"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827" w:type="dxa"/>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w:t>
            </w:r>
          </w:p>
        </w:tc>
        <w:tc>
          <w:tcPr>
            <w:tcW w:w="1125"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15" w:type="dxa"/>
            <w:shd w:val="clear" w:color="auto" w:fill="0070C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355" w:type="dxa"/>
            <w:shd w:val="clear" w:color="auto" w:fill="FF33CC"/>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sidRPr="00F32138">
              <w:rPr>
                <w:rFonts w:eastAsia="Calibri"/>
                <w:color w:val="auto"/>
                <w:sz w:val="22"/>
              </w:rPr>
              <w:t>Н. среднего</w:t>
            </w:r>
          </w:p>
        </w:tc>
      </w:tr>
      <w:tr w:rsidR="00AD1E51" w:rsidRPr="00DC754F" w:rsidTr="00943974">
        <w:trPr>
          <w:cantSplit/>
          <w:trHeight w:val="337"/>
          <w:jc w:val="right"/>
        </w:trPr>
        <w:tc>
          <w:tcPr>
            <w:tcW w:w="850" w:type="dxa"/>
          </w:tcPr>
          <w:p w:rsidR="00AD1E51"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8.</w:t>
            </w:r>
          </w:p>
        </w:tc>
        <w:tc>
          <w:tcPr>
            <w:tcW w:w="1134"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123"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85"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827" w:type="dxa"/>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w:t>
            </w:r>
          </w:p>
        </w:tc>
        <w:tc>
          <w:tcPr>
            <w:tcW w:w="1125"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15"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355" w:type="dxa"/>
            <w:shd w:val="clear" w:color="auto" w:fill="9F2EA2"/>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Средний</w:t>
            </w:r>
          </w:p>
        </w:tc>
      </w:tr>
      <w:tr w:rsidR="00AD1E51" w:rsidRPr="00DC754F" w:rsidTr="00943974">
        <w:trPr>
          <w:cantSplit/>
          <w:trHeight w:val="337"/>
          <w:jc w:val="right"/>
        </w:trPr>
        <w:tc>
          <w:tcPr>
            <w:tcW w:w="850" w:type="dxa"/>
          </w:tcPr>
          <w:p w:rsidR="00AD1E51"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9.</w:t>
            </w:r>
          </w:p>
        </w:tc>
        <w:tc>
          <w:tcPr>
            <w:tcW w:w="1134"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123"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85"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827" w:type="dxa"/>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w:t>
            </w:r>
          </w:p>
        </w:tc>
        <w:tc>
          <w:tcPr>
            <w:tcW w:w="1125"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15" w:type="dxa"/>
            <w:shd w:val="clear" w:color="auto" w:fill="0070C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355" w:type="dxa"/>
            <w:shd w:val="clear" w:color="auto" w:fill="FF33CC"/>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Н. среднего</w:t>
            </w:r>
          </w:p>
        </w:tc>
      </w:tr>
      <w:tr w:rsidR="00AD1E51" w:rsidRPr="00DC754F" w:rsidTr="00943974">
        <w:trPr>
          <w:cantSplit/>
          <w:trHeight w:val="337"/>
          <w:jc w:val="right"/>
        </w:trPr>
        <w:tc>
          <w:tcPr>
            <w:tcW w:w="850" w:type="dxa"/>
          </w:tcPr>
          <w:p w:rsidR="00AD1E51"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10.</w:t>
            </w:r>
          </w:p>
        </w:tc>
        <w:tc>
          <w:tcPr>
            <w:tcW w:w="1134"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123"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85"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827" w:type="dxa"/>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w:t>
            </w:r>
          </w:p>
        </w:tc>
        <w:tc>
          <w:tcPr>
            <w:tcW w:w="1125"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15"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355" w:type="dxa"/>
            <w:shd w:val="clear" w:color="auto" w:fill="9F2EA2"/>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Средний</w:t>
            </w:r>
          </w:p>
        </w:tc>
      </w:tr>
      <w:tr w:rsidR="00AD1E51" w:rsidRPr="00DC754F" w:rsidTr="00465D39">
        <w:trPr>
          <w:cantSplit/>
          <w:trHeight w:val="337"/>
          <w:jc w:val="right"/>
        </w:trPr>
        <w:tc>
          <w:tcPr>
            <w:tcW w:w="850" w:type="dxa"/>
          </w:tcPr>
          <w:p w:rsidR="00AD1E51"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11.</w:t>
            </w:r>
          </w:p>
        </w:tc>
        <w:tc>
          <w:tcPr>
            <w:tcW w:w="1134"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123"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85"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827" w:type="dxa"/>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w:t>
            </w:r>
          </w:p>
        </w:tc>
        <w:tc>
          <w:tcPr>
            <w:tcW w:w="1125" w:type="dxa"/>
            <w:shd w:val="clear" w:color="auto" w:fill="0070C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15" w:type="dxa"/>
            <w:shd w:val="clear" w:color="auto" w:fill="0070C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355" w:type="dxa"/>
            <w:shd w:val="clear" w:color="auto" w:fill="FF00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Низкий</w:t>
            </w:r>
          </w:p>
        </w:tc>
      </w:tr>
      <w:tr w:rsidR="00AD1E51" w:rsidRPr="00DC754F" w:rsidTr="004F279E">
        <w:trPr>
          <w:cantSplit/>
          <w:trHeight w:val="337"/>
          <w:jc w:val="right"/>
        </w:trPr>
        <w:tc>
          <w:tcPr>
            <w:tcW w:w="850" w:type="dxa"/>
          </w:tcPr>
          <w:p w:rsidR="00AD1E51"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12.</w:t>
            </w:r>
          </w:p>
        </w:tc>
        <w:tc>
          <w:tcPr>
            <w:tcW w:w="1134"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123"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85"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827" w:type="dxa"/>
            <w:shd w:val="clear" w:color="auto" w:fill="auto"/>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w:t>
            </w:r>
          </w:p>
        </w:tc>
        <w:tc>
          <w:tcPr>
            <w:tcW w:w="1125"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15"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355"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Высокий</w:t>
            </w:r>
          </w:p>
        </w:tc>
      </w:tr>
      <w:tr w:rsidR="00AD1E51" w:rsidRPr="00DC754F" w:rsidTr="00F7616E">
        <w:trPr>
          <w:cantSplit/>
          <w:trHeight w:val="337"/>
          <w:jc w:val="right"/>
        </w:trPr>
        <w:tc>
          <w:tcPr>
            <w:tcW w:w="850" w:type="dxa"/>
          </w:tcPr>
          <w:p w:rsidR="00AD1E51"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13.</w:t>
            </w:r>
          </w:p>
        </w:tc>
        <w:tc>
          <w:tcPr>
            <w:tcW w:w="1134"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123"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85"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827" w:type="dxa"/>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w:t>
            </w:r>
          </w:p>
        </w:tc>
        <w:tc>
          <w:tcPr>
            <w:tcW w:w="1125"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15"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355" w:type="dxa"/>
            <w:shd w:val="clear" w:color="auto" w:fill="FF99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В среднего</w:t>
            </w:r>
          </w:p>
        </w:tc>
      </w:tr>
      <w:tr w:rsidR="00AD1E51" w:rsidRPr="00DC754F" w:rsidTr="00943974">
        <w:trPr>
          <w:cantSplit/>
          <w:trHeight w:val="337"/>
          <w:jc w:val="right"/>
        </w:trPr>
        <w:tc>
          <w:tcPr>
            <w:tcW w:w="850" w:type="dxa"/>
          </w:tcPr>
          <w:p w:rsidR="00AD1E51"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14.</w:t>
            </w:r>
          </w:p>
        </w:tc>
        <w:tc>
          <w:tcPr>
            <w:tcW w:w="1134"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123"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85"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827" w:type="dxa"/>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w:t>
            </w:r>
          </w:p>
        </w:tc>
        <w:tc>
          <w:tcPr>
            <w:tcW w:w="1125"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15"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355" w:type="dxa"/>
            <w:shd w:val="clear" w:color="auto" w:fill="9F2EA2"/>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Средний</w:t>
            </w:r>
          </w:p>
        </w:tc>
      </w:tr>
      <w:tr w:rsidR="00AD1E51" w:rsidRPr="00DC754F" w:rsidTr="00943974">
        <w:trPr>
          <w:cantSplit/>
          <w:trHeight w:val="337"/>
          <w:jc w:val="right"/>
        </w:trPr>
        <w:tc>
          <w:tcPr>
            <w:tcW w:w="850" w:type="dxa"/>
          </w:tcPr>
          <w:p w:rsidR="00AD1E51"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15.</w:t>
            </w:r>
          </w:p>
        </w:tc>
        <w:tc>
          <w:tcPr>
            <w:tcW w:w="1134"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123"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85"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827" w:type="dxa"/>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w:t>
            </w:r>
          </w:p>
        </w:tc>
        <w:tc>
          <w:tcPr>
            <w:tcW w:w="1125"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15"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355" w:type="dxa"/>
            <w:shd w:val="clear" w:color="auto" w:fill="9F2EA2"/>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Средний</w:t>
            </w:r>
          </w:p>
        </w:tc>
      </w:tr>
      <w:tr w:rsidR="00AD1E51" w:rsidRPr="00DC754F" w:rsidTr="00943974">
        <w:trPr>
          <w:cantSplit/>
          <w:trHeight w:val="337"/>
          <w:jc w:val="right"/>
        </w:trPr>
        <w:tc>
          <w:tcPr>
            <w:tcW w:w="850" w:type="dxa"/>
          </w:tcPr>
          <w:p w:rsidR="00AD1E51"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16.</w:t>
            </w:r>
          </w:p>
        </w:tc>
        <w:tc>
          <w:tcPr>
            <w:tcW w:w="1134"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123"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85"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827" w:type="dxa"/>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w:t>
            </w:r>
          </w:p>
        </w:tc>
        <w:tc>
          <w:tcPr>
            <w:tcW w:w="1125"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15"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355" w:type="dxa"/>
            <w:shd w:val="clear" w:color="auto" w:fill="9F2EA2"/>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Средний</w:t>
            </w:r>
          </w:p>
        </w:tc>
      </w:tr>
      <w:tr w:rsidR="00AD1E51" w:rsidRPr="00DC754F" w:rsidTr="00943974">
        <w:trPr>
          <w:cantSplit/>
          <w:trHeight w:val="337"/>
          <w:jc w:val="right"/>
        </w:trPr>
        <w:tc>
          <w:tcPr>
            <w:tcW w:w="850" w:type="dxa"/>
          </w:tcPr>
          <w:p w:rsidR="00AD1E51"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17.</w:t>
            </w:r>
          </w:p>
        </w:tc>
        <w:tc>
          <w:tcPr>
            <w:tcW w:w="1134"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123"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85"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827" w:type="dxa"/>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w:t>
            </w:r>
          </w:p>
        </w:tc>
        <w:tc>
          <w:tcPr>
            <w:tcW w:w="1125"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15"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355" w:type="dxa"/>
            <w:shd w:val="clear" w:color="auto" w:fill="9F2EA2"/>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Средний</w:t>
            </w:r>
          </w:p>
        </w:tc>
      </w:tr>
      <w:tr w:rsidR="00AD1E51" w:rsidRPr="00DC754F" w:rsidTr="00F7616E">
        <w:trPr>
          <w:cantSplit/>
          <w:trHeight w:val="337"/>
          <w:jc w:val="right"/>
        </w:trPr>
        <w:tc>
          <w:tcPr>
            <w:tcW w:w="850" w:type="dxa"/>
          </w:tcPr>
          <w:p w:rsidR="00AD1E51"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18.</w:t>
            </w:r>
          </w:p>
        </w:tc>
        <w:tc>
          <w:tcPr>
            <w:tcW w:w="1134"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123"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85"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827" w:type="dxa"/>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w:t>
            </w:r>
          </w:p>
        </w:tc>
        <w:tc>
          <w:tcPr>
            <w:tcW w:w="1125"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15"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355" w:type="dxa"/>
            <w:shd w:val="clear" w:color="auto" w:fill="FF99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В среднего</w:t>
            </w:r>
          </w:p>
        </w:tc>
      </w:tr>
      <w:tr w:rsidR="00AD1E51" w:rsidRPr="00DC754F" w:rsidTr="00465D39">
        <w:trPr>
          <w:cantSplit/>
          <w:trHeight w:val="337"/>
          <w:jc w:val="right"/>
        </w:trPr>
        <w:tc>
          <w:tcPr>
            <w:tcW w:w="850" w:type="dxa"/>
          </w:tcPr>
          <w:p w:rsidR="00AD1E51"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19.</w:t>
            </w:r>
          </w:p>
        </w:tc>
        <w:tc>
          <w:tcPr>
            <w:tcW w:w="1134"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123"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85"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827" w:type="dxa"/>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w:t>
            </w:r>
          </w:p>
        </w:tc>
        <w:tc>
          <w:tcPr>
            <w:tcW w:w="1125"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15" w:type="dxa"/>
            <w:shd w:val="clear" w:color="auto" w:fill="0070C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355" w:type="dxa"/>
            <w:shd w:val="clear" w:color="auto" w:fill="FF33CC"/>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sidRPr="00F32138">
              <w:rPr>
                <w:rFonts w:eastAsia="Calibri"/>
                <w:color w:val="auto"/>
                <w:sz w:val="22"/>
              </w:rPr>
              <w:t>Н. среднего</w:t>
            </w:r>
          </w:p>
        </w:tc>
      </w:tr>
      <w:tr w:rsidR="00AD1E51" w:rsidRPr="00DC754F" w:rsidTr="00943974">
        <w:trPr>
          <w:cantSplit/>
          <w:trHeight w:val="337"/>
          <w:jc w:val="right"/>
        </w:trPr>
        <w:tc>
          <w:tcPr>
            <w:tcW w:w="850" w:type="dxa"/>
          </w:tcPr>
          <w:p w:rsidR="00AD1E51"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20.</w:t>
            </w:r>
          </w:p>
        </w:tc>
        <w:tc>
          <w:tcPr>
            <w:tcW w:w="1134"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123"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85"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827" w:type="dxa"/>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w:t>
            </w:r>
          </w:p>
        </w:tc>
        <w:tc>
          <w:tcPr>
            <w:tcW w:w="1125"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15"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355" w:type="dxa"/>
            <w:shd w:val="clear" w:color="auto" w:fill="9F2EA2"/>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Средний</w:t>
            </w:r>
          </w:p>
        </w:tc>
      </w:tr>
      <w:tr w:rsidR="00AD1E51" w:rsidRPr="00DC754F" w:rsidTr="00943974">
        <w:trPr>
          <w:cantSplit/>
          <w:trHeight w:val="337"/>
          <w:jc w:val="right"/>
        </w:trPr>
        <w:tc>
          <w:tcPr>
            <w:tcW w:w="850" w:type="dxa"/>
          </w:tcPr>
          <w:p w:rsidR="00AD1E51"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21.</w:t>
            </w:r>
          </w:p>
        </w:tc>
        <w:tc>
          <w:tcPr>
            <w:tcW w:w="1134"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123"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85"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827" w:type="dxa"/>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w:t>
            </w:r>
          </w:p>
        </w:tc>
        <w:tc>
          <w:tcPr>
            <w:tcW w:w="1125"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15"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355" w:type="dxa"/>
            <w:shd w:val="clear" w:color="auto" w:fill="FF99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В среднего</w:t>
            </w:r>
          </w:p>
        </w:tc>
      </w:tr>
    </w:tbl>
    <w:p w:rsidR="00DC754F" w:rsidRDefault="00834F49" w:rsidP="00CA2249">
      <w:pPr>
        <w:spacing w:after="0" w:line="240" w:lineRule="auto"/>
        <w:ind w:left="0" w:right="0" w:firstLine="0"/>
        <w:jc w:val="center"/>
        <w:rPr>
          <w:rFonts w:ascii="Verdana" w:hAnsi="Verdana"/>
          <w:b/>
          <w:bCs/>
          <w:i/>
          <w:iCs/>
          <w:color w:val="333333"/>
          <w:sz w:val="21"/>
        </w:rPr>
      </w:pPr>
      <w:r w:rsidRPr="00834F49">
        <w:rPr>
          <w:rFonts w:ascii="Verdana" w:hAnsi="Verdana"/>
          <w:b/>
          <w:bCs/>
          <w:i/>
          <w:iCs/>
          <w:color w:val="333333"/>
          <w:sz w:val="21"/>
        </w:rPr>
        <w:tab/>
      </w:r>
    </w:p>
    <w:p w:rsidR="003D21FC" w:rsidRDefault="003D21FC" w:rsidP="00CA2249">
      <w:pPr>
        <w:spacing w:after="0" w:line="240" w:lineRule="auto"/>
        <w:ind w:left="0" w:right="0" w:firstLine="0"/>
        <w:jc w:val="center"/>
        <w:rPr>
          <w:rFonts w:ascii="Verdana" w:hAnsi="Verdana"/>
          <w:b/>
          <w:bCs/>
          <w:i/>
          <w:iCs/>
          <w:color w:val="333333"/>
          <w:sz w:val="21"/>
        </w:rPr>
      </w:pPr>
    </w:p>
    <w:p w:rsidR="0087576E" w:rsidRDefault="0087576E"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426"/>
        <w:jc w:val="center"/>
        <w:rPr>
          <w:rFonts w:eastAsia="Calibri"/>
          <w:b/>
          <w:color w:val="auto"/>
          <w:szCs w:val="24"/>
        </w:rPr>
      </w:pPr>
    </w:p>
    <w:p w:rsidR="003D21FC" w:rsidRPr="009C4E13" w:rsidRDefault="003D21FC" w:rsidP="009C4E13">
      <w:pPr>
        <w:pStyle w:val="a7"/>
        <w:numPr>
          <w:ilvl w:val="1"/>
          <w:numId w:val="74"/>
        </w:num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right="-1"/>
        <w:jc w:val="center"/>
        <w:rPr>
          <w:rFonts w:eastAsia="Calibri"/>
          <w:b/>
          <w:color w:val="auto"/>
          <w:szCs w:val="24"/>
        </w:rPr>
      </w:pPr>
      <w:r w:rsidRPr="009C4E13">
        <w:rPr>
          <w:rFonts w:eastAsia="Calibri"/>
          <w:b/>
          <w:color w:val="auto"/>
          <w:szCs w:val="24"/>
        </w:rPr>
        <w:t>Диагностическая карта в младшей группы</w:t>
      </w:r>
    </w:p>
    <w:p w:rsidR="003D21FC" w:rsidRPr="00DC754F" w:rsidRDefault="006C41A3"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426"/>
        <w:jc w:val="center"/>
        <w:rPr>
          <w:rFonts w:eastAsia="Calibri"/>
          <w:b/>
          <w:color w:val="auto"/>
          <w:szCs w:val="24"/>
        </w:rPr>
      </w:pPr>
      <w:r>
        <w:rPr>
          <w:rFonts w:eastAsia="Calibri"/>
          <w:b/>
          <w:color w:val="auto"/>
          <w:szCs w:val="24"/>
        </w:rPr>
        <w:t>(Май</w:t>
      </w:r>
      <w:r w:rsidR="00955C2C">
        <w:rPr>
          <w:rFonts w:eastAsia="Calibri"/>
          <w:b/>
          <w:color w:val="auto"/>
          <w:szCs w:val="24"/>
        </w:rPr>
        <w:t xml:space="preserve"> 20</w:t>
      </w:r>
      <w:r w:rsidR="009C4E13">
        <w:rPr>
          <w:rFonts w:eastAsia="Calibri"/>
          <w:b/>
          <w:color w:val="auto"/>
          <w:szCs w:val="24"/>
        </w:rPr>
        <w:t>24</w:t>
      </w:r>
      <w:r w:rsidR="003D21FC">
        <w:rPr>
          <w:rFonts w:eastAsia="Calibri"/>
          <w:b/>
          <w:color w:val="auto"/>
          <w:szCs w:val="24"/>
        </w:rPr>
        <w:t>)</w:t>
      </w:r>
    </w:p>
    <w:tbl>
      <w:tblPr>
        <w:tblStyle w:val="11"/>
        <w:tblW w:w="0" w:type="auto"/>
        <w:jc w:val="right"/>
        <w:tblLook w:val="04A0" w:firstRow="1" w:lastRow="0" w:firstColumn="1" w:lastColumn="0" w:noHBand="0" w:noVBand="1"/>
      </w:tblPr>
      <w:tblGrid>
        <w:gridCol w:w="850"/>
        <w:gridCol w:w="1134"/>
        <w:gridCol w:w="1123"/>
        <w:gridCol w:w="1485"/>
        <w:gridCol w:w="1827"/>
        <w:gridCol w:w="1125"/>
        <w:gridCol w:w="1415"/>
        <w:gridCol w:w="1355"/>
      </w:tblGrid>
      <w:tr w:rsidR="003D21FC" w:rsidRPr="00DC754F" w:rsidTr="00AD1E51">
        <w:trPr>
          <w:cantSplit/>
          <w:trHeight w:val="1255"/>
          <w:jc w:val="right"/>
        </w:trPr>
        <w:tc>
          <w:tcPr>
            <w:tcW w:w="850" w:type="dxa"/>
            <w:vAlign w:val="center"/>
          </w:tcPr>
          <w:p w:rsidR="003D21FC" w:rsidRPr="00DC754F" w:rsidRDefault="003D21FC"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szCs w:val="22"/>
              </w:rPr>
            </w:pPr>
            <w:r>
              <w:rPr>
                <w:rFonts w:eastAsia="Calibri"/>
                <w:color w:val="auto"/>
                <w:sz w:val="22"/>
                <w:szCs w:val="22"/>
              </w:rPr>
              <w:t>№ п/п</w:t>
            </w:r>
          </w:p>
        </w:tc>
        <w:tc>
          <w:tcPr>
            <w:tcW w:w="1134" w:type="dxa"/>
            <w:vAlign w:val="center"/>
          </w:tcPr>
          <w:p w:rsidR="003D21FC" w:rsidRPr="00DC754F" w:rsidRDefault="003D21FC"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szCs w:val="22"/>
              </w:rPr>
            </w:pPr>
            <w:r w:rsidRPr="00DC754F">
              <w:rPr>
                <w:rFonts w:eastAsia="Calibri"/>
                <w:color w:val="auto"/>
                <w:sz w:val="22"/>
                <w:szCs w:val="22"/>
              </w:rPr>
              <w:t>Называет цвет деталей</w:t>
            </w:r>
          </w:p>
        </w:tc>
        <w:tc>
          <w:tcPr>
            <w:tcW w:w="1123" w:type="dxa"/>
            <w:vAlign w:val="center"/>
          </w:tcPr>
          <w:p w:rsidR="003D21FC" w:rsidRPr="00DC754F" w:rsidRDefault="003D21FC"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szCs w:val="22"/>
              </w:rPr>
            </w:pPr>
            <w:r w:rsidRPr="00DC754F">
              <w:rPr>
                <w:rFonts w:eastAsia="Calibri"/>
                <w:color w:val="auto"/>
                <w:sz w:val="22"/>
                <w:szCs w:val="22"/>
              </w:rPr>
              <w:t>Называет детали</w:t>
            </w:r>
          </w:p>
        </w:tc>
        <w:tc>
          <w:tcPr>
            <w:tcW w:w="1485" w:type="dxa"/>
            <w:vAlign w:val="center"/>
          </w:tcPr>
          <w:p w:rsidR="003D21FC" w:rsidRPr="00DC754F" w:rsidRDefault="003D21FC"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szCs w:val="22"/>
              </w:rPr>
            </w:pPr>
            <w:r w:rsidRPr="00DC754F">
              <w:rPr>
                <w:rFonts w:eastAsia="Calibri"/>
                <w:color w:val="auto"/>
                <w:sz w:val="22"/>
                <w:szCs w:val="22"/>
              </w:rPr>
              <w:t>Скрепляет детали конструктора «Дупло»</w:t>
            </w:r>
          </w:p>
        </w:tc>
        <w:tc>
          <w:tcPr>
            <w:tcW w:w="1827" w:type="dxa"/>
            <w:vAlign w:val="center"/>
          </w:tcPr>
          <w:p w:rsidR="003D21FC" w:rsidRPr="00DC754F" w:rsidRDefault="003D21FC"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szCs w:val="22"/>
              </w:rPr>
            </w:pPr>
            <w:r w:rsidRPr="00DC754F">
              <w:rPr>
                <w:rFonts w:eastAsia="Calibri"/>
                <w:color w:val="auto"/>
                <w:sz w:val="22"/>
                <w:szCs w:val="22"/>
              </w:rPr>
              <w:t>Строит элементарные постройки по творческому замыслу</w:t>
            </w:r>
          </w:p>
        </w:tc>
        <w:tc>
          <w:tcPr>
            <w:tcW w:w="1125" w:type="dxa"/>
            <w:vAlign w:val="center"/>
          </w:tcPr>
          <w:p w:rsidR="003D21FC" w:rsidRPr="00DC754F" w:rsidRDefault="003D21FC"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szCs w:val="22"/>
              </w:rPr>
            </w:pPr>
            <w:r w:rsidRPr="00DC754F">
              <w:rPr>
                <w:rFonts w:eastAsia="Calibri"/>
                <w:color w:val="auto"/>
                <w:sz w:val="22"/>
                <w:szCs w:val="22"/>
              </w:rPr>
              <w:t>Строит по образцу</w:t>
            </w:r>
          </w:p>
        </w:tc>
        <w:tc>
          <w:tcPr>
            <w:tcW w:w="1415" w:type="dxa"/>
            <w:vAlign w:val="center"/>
          </w:tcPr>
          <w:p w:rsidR="003D21FC" w:rsidRPr="00DC754F" w:rsidRDefault="003D21FC"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szCs w:val="22"/>
              </w:rPr>
            </w:pPr>
            <w:r w:rsidRPr="00DC754F">
              <w:rPr>
                <w:rFonts w:eastAsia="Calibri"/>
                <w:color w:val="auto"/>
                <w:sz w:val="22"/>
                <w:szCs w:val="22"/>
              </w:rPr>
              <w:t>Точность скрепления и скорость выполнения</w:t>
            </w:r>
          </w:p>
        </w:tc>
        <w:tc>
          <w:tcPr>
            <w:tcW w:w="1355" w:type="dxa"/>
            <w:vAlign w:val="center"/>
          </w:tcPr>
          <w:p w:rsidR="003D21FC" w:rsidRPr="00DC754F" w:rsidRDefault="003D21FC"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szCs w:val="22"/>
              </w:rPr>
            </w:pPr>
            <w:r>
              <w:rPr>
                <w:rFonts w:eastAsia="Calibri"/>
                <w:color w:val="auto"/>
                <w:sz w:val="22"/>
                <w:szCs w:val="22"/>
              </w:rPr>
              <w:t>Итог</w:t>
            </w:r>
          </w:p>
        </w:tc>
      </w:tr>
      <w:tr w:rsidR="003D21FC" w:rsidRPr="00DC754F" w:rsidTr="00AD1E51">
        <w:trPr>
          <w:cantSplit/>
          <w:trHeight w:val="337"/>
          <w:jc w:val="right"/>
        </w:trPr>
        <w:tc>
          <w:tcPr>
            <w:tcW w:w="850" w:type="dxa"/>
          </w:tcPr>
          <w:p w:rsidR="003D21FC" w:rsidRPr="00DC754F" w:rsidRDefault="003D21FC"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1.</w:t>
            </w:r>
          </w:p>
        </w:tc>
        <w:tc>
          <w:tcPr>
            <w:tcW w:w="1134" w:type="dxa"/>
            <w:shd w:val="clear" w:color="auto" w:fill="9BBB59" w:themeFill="accent3"/>
          </w:tcPr>
          <w:p w:rsidR="003D21FC" w:rsidRPr="00DC754F" w:rsidRDefault="003D21FC"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123" w:type="dxa"/>
            <w:shd w:val="clear" w:color="auto" w:fill="9BBB59" w:themeFill="accent3"/>
          </w:tcPr>
          <w:p w:rsidR="003D21FC" w:rsidRPr="00DC754F" w:rsidRDefault="003D21FC"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85" w:type="dxa"/>
            <w:shd w:val="clear" w:color="auto" w:fill="9BBB59" w:themeFill="accent3"/>
          </w:tcPr>
          <w:p w:rsidR="003D21FC" w:rsidRPr="00DC754F" w:rsidRDefault="003D21FC"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827" w:type="dxa"/>
          </w:tcPr>
          <w:p w:rsidR="003D21FC" w:rsidRPr="00DC754F" w:rsidRDefault="003D21FC"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w:t>
            </w:r>
          </w:p>
        </w:tc>
        <w:tc>
          <w:tcPr>
            <w:tcW w:w="1125" w:type="dxa"/>
            <w:shd w:val="clear" w:color="auto" w:fill="FFFF00"/>
          </w:tcPr>
          <w:p w:rsidR="003D21FC" w:rsidRPr="00DC754F" w:rsidRDefault="003D21FC"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15" w:type="dxa"/>
            <w:shd w:val="clear" w:color="auto" w:fill="FFFF00"/>
          </w:tcPr>
          <w:p w:rsidR="003D21FC" w:rsidRPr="00DC754F" w:rsidRDefault="003D21FC"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355" w:type="dxa"/>
            <w:shd w:val="clear" w:color="auto" w:fill="9F2EA2"/>
          </w:tcPr>
          <w:p w:rsidR="003D21FC" w:rsidRPr="00DC754F" w:rsidRDefault="003D21FC"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Средний</w:t>
            </w:r>
          </w:p>
        </w:tc>
      </w:tr>
      <w:tr w:rsidR="003D21FC" w:rsidRPr="00DC754F" w:rsidTr="00AD1E51">
        <w:trPr>
          <w:cantSplit/>
          <w:trHeight w:val="337"/>
          <w:jc w:val="right"/>
        </w:trPr>
        <w:tc>
          <w:tcPr>
            <w:tcW w:w="850" w:type="dxa"/>
          </w:tcPr>
          <w:p w:rsidR="003D21FC" w:rsidRDefault="003D21FC"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lastRenderedPageBreak/>
              <w:t>2.</w:t>
            </w:r>
          </w:p>
        </w:tc>
        <w:tc>
          <w:tcPr>
            <w:tcW w:w="1134" w:type="dxa"/>
            <w:shd w:val="clear" w:color="auto" w:fill="9BBB59" w:themeFill="accent3"/>
          </w:tcPr>
          <w:p w:rsidR="003D21FC" w:rsidRPr="00DC754F" w:rsidRDefault="003D21FC"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123" w:type="dxa"/>
            <w:shd w:val="clear" w:color="auto" w:fill="9BBB59" w:themeFill="accent3"/>
          </w:tcPr>
          <w:p w:rsidR="003D21FC" w:rsidRPr="00DC754F" w:rsidRDefault="003D21FC"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85" w:type="dxa"/>
            <w:shd w:val="clear" w:color="auto" w:fill="9BBB59" w:themeFill="accent3"/>
          </w:tcPr>
          <w:p w:rsidR="003D21FC" w:rsidRPr="00DC754F" w:rsidRDefault="003D21FC"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827" w:type="dxa"/>
          </w:tcPr>
          <w:p w:rsidR="003D21FC" w:rsidRPr="00DC754F" w:rsidRDefault="003D21FC"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w:t>
            </w:r>
          </w:p>
        </w:tc>
        <w:tc>
          <w:tcPr>
            <w:tcW w:w="1125" w:type="dxa"/>
            <w:shd w:val="clear" w:color="auto" w:fill="FFFF00"/>
          </w:tcPr>
          <w:p w:rsidR="003D21FC" w:rsidRPr="00DC754F" w:rsidRDefault="003D21FC"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15" w:type="dxa"/>
            <w:shd w:val="clear" w:color="auto" w:fill="FFFF00"/>
          </w:tcPr>
          <w:p w:rsidR="003D21FC" w:rsidRPr="00DC754F" w:rsidRDefault="003D21FC"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355" w:type="dxa"/>
            <w:shd w:val="clear" w:color="auto" w:fill="9F2EA2"/>
          </w:tcPr>
          <w:p w:rsidR="003D21FC" w:rsidRPr="00DC754F" w:rsidRDefault="003D21FC"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Средний</w:t>
            </w:r>
          </w:p>
        </w:tc>
      </w:tr>
      <w:tr w:rsidR="00AD1E51" w:rsidRPr="00DC754F" w:rsidTr="00AD1E51">
        <w:trPr>
          <w:cantSplit/>
          <w:trHeight w:val="337"/>
          <w:jc w:val="right"/>
        </w:trPr>
        <w:tc>
          <w:tcPr>
            <w:tcW w:w="850" w:type="dxa"/>
          </w:tcPr>
          <w:p w:rsidR="00AD1E51"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3.</w:t>
            </w:r>
          </w:p>
        </w:tc>
        <w:tc>
          <w:tcPr>
            <w:tcW w:w="1134"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123"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85"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827" w:type="dxa"/>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w:t>
            </w:r>
          </w:p>
        </w:tc>
        <w:tc>
          <w:tcPr>
            <w:tcW w:w="1125"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15"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355" w:type="dxa"/>
            <w:shd w:val="clear" w:color="auto" w:fill="9F2EA2"/>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Средний</w:t>
            </w:r>
          </w:p>
        </w:tc>
      </w:tr>
      <w:tr w:rsidR="00AD1E51" w:rsidRPr="00DC754F" w:rsidTr="00607C8D">
        <w:trPr>
          <w:cantSplit/>
          <w:trHeight w:val="337"/>
          <w:jc w:val="right"/>
        </w:trPr>
        <w:tc>
          <w:tcPr>
            <w:tcW w:w="850" w:type="dxa"/>
          </w:tcPr>
          <w:p w:rsidR="00AD1E51"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4.</w:t>
            </w:r>
          </w:p>
        </w:tc>
        <w:tc>
          <w:tcPr>
            <w:tcW w:w="1134"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123"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85"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827" w:type="dxa"/>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w:t>
            </w:r>
          </w:p>
        </w:tc>
        <w:tc>
          <w:tcPr>
            <w:tcW w:w="1125"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15"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355" w:type="dxa"/>
            <w:shd w:val="clear" w:color="auto" w:fill="9F2EA2"/>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Средний</w:t>
            </w:r>
          </w:p>
        </w:tc>
      </w:tr>
      <w:tr w:rsidR="00AD1E51" w:rsidRPr="00DC754F" w:rsidTr="00AD1E51">
        <w:trPr>
          <w:cantSplit/>
          <w:trHeight w:val="337"/>
          <w:jc w:val="right"/>
        </w:trPr>
        <w:tc>
          <w:tcPr>
            <w:tcW w:w="850" w:type="dxa"/>
          </w:tcPr>
          <w:p w:rsidR="00AD1E51"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5.</w:t>
            </w:r>
          </w:p>
        </w:tc>
        <w:tc>
          <w:tcPr>
            <w:tcW w:w="1134"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123"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85"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827" w:type="dxa"/>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w:t>
            </w:r>
          </w:p>
        </w:tc>
        <w:tc>
          <w:tcPr>
            <w:tcW w:w="1125"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15"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355" w:type="dxa"/>
            <w:shd w:val="clear" w:color="auto" w:fill="FF99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В среднего</w:t>
            </w:r>
          </w:p>
        </w:tc>
      </w:tr>
      <w:tr w:rsidR="00AD1E51" w:rsidRPr="00DC754F" w:rsidTr="00AD1E51">
        <w:trPr>
          <w:cantSplit/>
          <w:trHeight w:val="337"/>
          <w:jc w:val="right"/>
        </w:trPr>
        <w:tc>
          <w:tcPr>
            <w:tcW w:w="850" w:type="dxa"/>
          </w:tcPr>
          <w:p w:rsidR="00AD1E51"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6.</w:t>
            </w:r>
          </w:p>
        </w:tc>
        <w:tc>
          <w:tcPr>
            <w:tcW w:w="1134"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123"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85"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827" w:type="dxa"/>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w:t>
            </w:r>
          </w:p>
        </w:tc>
        <w:tc>
          <w:tcPr>
            <w:tcW w:w="1125"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15"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355" w:type="dxa"/>
            <w:shd w:val="clear" w:color="auto" w:fill="9F2EA2"/>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Средний</w:t>
            </w:r>
          </w:p>
        </w:tc>
      </w:tr>
      <w:tr w:rsidR="00AD1E51" w:rsidRPr="00DC754F" w:rsidTr="00465D39">
        <w:trPr>
          <w:cantSplit/>
          <w:trHeight w:val="337"/>
          <w:jc w:val="right"/>
        </w:trPr>
        <w:tc>
          <w:tcPr>
            <w:tcW w:w="850" w:type="dxa"/>
          </w:tcPr>
          <w:p w:rsidR="00AD1E51"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7.</w:t>
            </w:r>
          </w:p>
        </w:tc>
        <w:tc>
          <w:tcPr>
            <w:tcW w:w="1134"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123"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85"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827" w:type="dxa"/>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w:t>
            </w:r>
          </w:p>
        </w:tc>
        <w:tc>
          <w:tcPr>
            <w:tcW w:w="1125"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15" w:type="dxa"/>
            <w:shd w:val="clear" w:color="auto" w:fill="0070C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355" w:type="dxa"/>
            <w:shd w:val="clear" w:color="auto" w:fill="FF33CC"/>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Н. среднего</w:t>
            </w:r>
          </w:p>
        </w:tc>
      </w:tr>
      <w:tr w:rsidR="00AD1E51" w:rsidRPr="00DC754F" w:rsidTr="00AD1E51">
        <w:trPr>
          <w:cantSplit/>
          <w:trHeight w:val="337"/>
          <w:jc w:val="right"/>
        </w:trPr>
        <w:tc>
          <w:tcPr>
            <w:tcW w:w="850" w:type="dxa"/>
          </w:tcPr>
          <w:p w:rsidR="00AD1E51"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8.</w:t>
            </w:r>
          </w:p>
        </w:tc>
        <w:tc>
          <w:tcPr>
            <w:tcW w:w="1134"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123"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85"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827" w:type="dxa"/>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w:t>
            </w:r>
          </w:p>
        </w:tc>
        <w:tc>
          <w:tcPr>
            <w:tcW w:w="1125"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15"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355" w:type="dxa"/>
            <w:shd w:val="clear" w:color="auto" w:fill="9F2EA2"/>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Средний</w:t>
            </w:r>
          </w:p>
        </w:tc>
      </w:tr>
      <w:tr w:rsidR="00AD1E51" w:rsidRPr="00DC754F" w:rsidTr="00AD1E51">
        <w:trPr>
          <w:cantSplit/>
          <w:trHeight w:val="337"/>
          <w:jc w:val="right"/>
        </w:trPr>
        <w:tc>
          <w:tcPr>
            <w:tcW w:w="850" w:type="dxa"/>
          </w:tcPr>
          <w:p w:rsidR="00AD1E51"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9.</w:t>
            </w:r>
          </w:p>
        </w:tc>
        <w:tc>
          <w:tcPr>
            <w:tcW w:w="1134"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123"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85"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827" w:type="dxa"/>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w:t>
            </w:r>
          </w:p>
        </w:tc>
        <w:tc>
          <w:tcPr>
            <w:tcW w:w="1125"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15" w:type="dxa"/>
            <w:shd w:val="clear" w:color="auto" w:fill="0070C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355" w:type="dxa"/>
            <w:shd w:val="clear" w:color="auto" w:fill="FF33CC"/>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Н. среднего</w:t>
            </w:r>
          </w:p>
        </w:tc>
      </w:tr>
      <w:tr w:rsidR="00AD1E51" w:rsidRPr="00DC754F" w:rsidTr="00465D39">
        <w:trPr>
          <w:cantSplit/>
          <w:trHeight w:val="337"/>
          <w:jc w:val="right"/>
        </w:trPr>
        <w:tc>
          <w:tcPr>
            <w:tcW w:w="850" w:type="dxa"/>
          </w:tcPr>
          <w:p w:rsidR="00AD1E51"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10.</w:t>
            </w:r>
          </w:p>
        </w:tc>
        <w:tc>
          <w:tcPr>
            <w:tcW w:w="1134"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123"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85"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827" w:type="dxa"/>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w:t>
            </w:r>
          </w:p>
        </w:tc>
        <w:tc>
          <w:tcPr>
            <w:tcW w:w="1125"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15"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355" w:type="dxa"/>
            <w:shd w:val="clear" w:color="auto" w:fill="FF99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В среднего</w:t>
            </w:r>
          </w:p>
        </w:tc>
      </w:tr>
      <w:tr w:rsidR="00AD1E51" w:rsidRPr="00DC754F" w:rsidTr="00465D39">
        <w:trPr>
          <w:cantSplit/>
          <w:trHeight w:val="337"/>
          <w:jc w:val="right"/>
        </w:trPr>
        <w:tc>
          <w:tcPr>
            <w:tcW w:w="850" w:type="dxa"/>
          </w:tcPr>
          <w:p w:rsidR="00AD1E51"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11.</w:t>
            </w:r>
          </w:p>
        </w:tc>
        <w:tc>
          <w:tcPr>
            <w:tcW w:w="1134"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123"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85"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827" w:type="dxa"/>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w:t>
            </w:r>
          </w:p>
        </w:tc>
        <w:tc>
          <w:tcPr>
            <w:tcW w:w="1125" w:type="dxa"/>
            <w:shd w:val="clear" w:color="auto" w:fill="0070C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15" w:type="dxa"/>
            <w:shd w:val="clear" w:color="auto" w:fill="0070C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355" w:type="dxa"/>
            <w:shd w:val="clear" w:color="auto" w:fill="FF00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Низкий</w:t>
            </w:r>
          </w:p>
        </w:tc>
      </w:tr>
      <w:tr w:rsidR="00AD1E51" w:rsidRPr="00DC754F" w:rsidTr="00AD1E51">
        <w:trPr>
          <w:cantSplit/>
          <w:trHeight w:val="337"/>
          <w:jc w:val="right"/>
        </w:trPr>
        <w:tc>
          <w:tcPr>
            <w:tcW w:w="850" w:type="dxa"/>
          </w:tcPr>
          <w:p w:rsidR="00AD1E51"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12.</w:t>
            </w:r>
          </w:p>
        </w:tc>
        <w:tc>
          <w:tcPr>
            <w:tcW w:w="1134"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123"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85"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827" w:type="dxa"/>
            <w:shd w:val="clear" w:color="auto" w:fill="auto"/>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w:t>
            </w:r>
          </w:p>
        </w:tc>
        <w:tc>
          <w:tcPr>
            <w:tcW w:w="1125"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15"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355"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Высокий</w:t>
            </w:r>
          </w:p>
        </w:tc>
      </w:tr>
      <w:tr w:rsidR="00AD1E51" w:rsidRPr="00DC754F" w:rsidTr="003D21FC">
        <w:trPr>
          <w:cantSplit/>
          <w:trHeight w:val="337"/>
          <w:jc w:val="right"/>
        </w:trPr>
        <w:tc>
          <w:tcPr>
            <w:tcW w:w="850" w:type="dxa"/>
          </w:tcPr>
          <w:p w:rsidR="00AD1E51"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13.</w:t>
            </w:r>
          </w:p>
        </w:tc>
        <w:tc>
          <w:tcPr>
            <w:tcW w:w="1134"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123"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85"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827" w:type="dxa"/>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w:t>
            </w:r>
          </w:p>
        </w:tc>
        <w:tc>
          <w:tcPr>
            <w:tcW w:w="1125"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15"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355"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Высокий</w:t>
            </w:r>
          </w:p>
        </w:tc>
      </w:tr>
      <w:tr w:rsidR="00AD1E51" w:rsidRPr="00DC754F" w:rsidTr="00AD1E51">
        <w:trPr>
          <w:cantSplit/>
          <w:trHeight w:val="337"/>
          <w:jc w:val="right"/>
        </w:trPr>
        <w:tc>
          <w:tcPr>
            <w:tcW w:w="850" w:type="dxa"/>
          </w:tcPr>
          <w:p w:rsidR="00AD1E51"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14.</w:t>
            </w:r>
          </w:p>
        </w:tc>
        <w:tc>
          <w:tcPr>
            <w:tcW w:w="1134"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123"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85"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827" w:type="dxa"/>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w:t>
            </w:r>
          </w:p>
        </w:tc>
        <w:tc>
          <w:tcPr>
            <w:tcW w:w="1125"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15"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355" w:type="dxa"/>
            <w:shd w:val="clear" w:color="auto" w:fill="9F2EA2"/>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Средний</w:t>
            </w:r>
          </w:p>
        </w:tc>
      </w:tr>
      <w:tr w:rsidR="00AD1E51" w:rsidRPr="00DC754F" w:rsidTr="00AD1E51">
        <w:trPr>
          <w:cantSplit/>
          <w:trHeight w:val="337"/>
          <w:jc w:val="right"/>
        </w:trPr>
        <w:tc>
          <w:tcPr>
            <w:tcW w:w="850" w:type="dxa"/>
          </w:tcPr>
          <w:p w:rsidR="00AD1E51"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15.</w:t>
            </w:r>
          </w:p>
        </w:tc>
        <w:tc>
          <w:tcPr>
            <w:tcW w:w="1134"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123"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85"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827" w:type="dxa"/>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w:t>
            </w:r>
          </w:p>
        </w:tc>
        <w:tc>
          <w:tcPr>
            <w:tcW w:w="1125"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15"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355" w:type="dxa"/>
            <w:shd w:val="clear" w:color="auto" w:fill="9F2EA2"/>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Средний</w:t>
            </w:r>
          </w:p>
        </w:tc>
      </w:tr>
      <w:tr w:rsidR="00AD1E51" w:rsidRPr="00DC754F" w:rsidTr="00AD1E51">
        <w:trPr>
          <w:cantSplit/>
          <w:trHeight w:val="337"/>
          <w:jc w:val="right"/>
        </w:trPr>
        <w:tc>
          <w:tcPr>
            <w:tcW w:w="850" w:type="dxa"/>
          </w:tcPr>
          <w:p w:rsidR="00AD1E51"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16.</w:t>
            </w:r>
          </w:p>
        </w:tc>
        <w:tc>
          <w:tcPr>
            <w:tcW w:w="1134"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123"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85"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827" w:type="dxa"/>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w:t>
            </w:r>
          </w:p>
        </w:tc>
        <w:tc>
          <w:tcPr>
            <w:tcW w:w="1125"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15"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355" w:type="dxa"/>
            <w:shd w:val="clear" w:color="auto" w:fill="9F2EA2"/>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Средний</w:t>
            </w:r>
          </w:p>
        </w:tc>
      </w:tr>
      <w:tr w:rsidR="00AD1E51" w:rsidRPr="00DC754F" w:rsidTr="00AD1E51">
        <w:trPr>
          <w:cantSplit/>
          <w:trHeight w:val="337"/>
          <w:jc w:val="right"/>
        </w:trPr>
        <w:tc>
          <w:tcPr>
            <w:tcW w:w="850" w:type="dxa"/>
          </w:tcPr>
          <w:p w:rsidR="00AD1E51"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17.</w:t>
            </w:r>
          </w:p>
        </w:tc>
        <w:tc>
          <w:tcPr>
            <w:tcW w:w="1134"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123"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85"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827" w:type="dxa"/>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w:t>
            </w:r>
          </w:p>
        </w:tc>
        <w:tc>
          <w:tcPr>
            <w:tcW w:w="1125"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15"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355" w:type="dxa"/>
            <w:shd w:val="clear" w:color="auto" w:fill="9F2EA2"/>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Средний</w:t>
            </w:r>
          </w:p>
        </w:tc>
      </w:tr>
      <w:tr w:rsidR="00AD1E51" w:rsidRPr="00DC754F" w:rsidTr="00AD1E51">
        <w:trPr>
          <w:cantSplit/>
          <w:trHeight w:val="337"/>
          <w:jc w:val="right"/>
        </w:trPr>
        <w:tc>
          <w:tcPr>
            <w:tcW w:w="850" w:type="dxa"/>
          </w:tcPr>
          <w:p w:rsidR="00AD1E51"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18.</w:t>
            </w:r>
          </w:p>
        </w:tc>
        <w:tc>
          <w:tcPr>
            <w:tcW w:w="1134"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123"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85"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827" w:type="dxa"/>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w:t>
            </w:r>
          </w:p>
        </w:tc>
        <w:tc>
          <w:tcPr>
            <w:tcW w:w="1125"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15"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355" w:type="dxa"/>
            <w:shd w:val="clear" w:color="auto" w:fill="FF99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В среднего</w:t>
            </w:r>
          </w:p>
        </w:tc>
      </w:tr>
      <w:tr w:rsidR="00AD1E51" w:rsidRPr="00DC754F" w:rsidTr="00465D39">
        <w:trPr>
          <w:cantSplit/>
          <w:trHeight w:val="337"/>
          <w:jc w:val="right"/>
        </w:trPr>
        <w:tc>
          <w:tcPr>
            <w:tcW w:w="850" w:type="dxa"/>
          </w:tcPr>
          <w:p w:rsidR="00AD1E51"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19.</w:t>
            </w:r>
          </w:p>
        </w:tc>
        <w:tc>
          <w:tcPr>
            <w:tcW w:w="1134"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123"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85"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827" w:type="dxa"/>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w:t>
            </w:r>
          </w:p>
        </w:tc>
        <w:tc>
          <w:tcPr>
            <w:tcW w:w="1125"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15" w:type="dxa"/>
            <w:shd w:val="clear" w:color="auto" w:fill="0070C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355" w:type="dxa"/>
            <w:shd w:val="clear" w:color="auto" w:fill="FF33CC"/>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sidRPr="00F32138">
              <w:rPr>
                <w:rFonts w:eastAsia="Calibri"/>
                <w:color w:val="auto"/>
                <w:sz w:val="22"/>
              </w:rPr>
              <w:t>Н. среднего</w:t>
            </w:r>
          </w:p>
        </w:tc>
      </w:tr>
      <w:tr w:rsidR="00AD1E51" w:rsidRPr="00DC754F" w:rsidTr="006C41A3">
        <w:trPr>
          <w:cantSplit/>
          <w:trHeight w:val="337"/>
          <w:jc w:val="right"/>
        </w:trPr>
        <w:tc>
          <w:tcPr>
            <w:tcW w:w="850" w:type="dxa"/>
          </w:tcPr>
          <w:p w:rsidR="00AD1E51"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20.</w:t>
            </w:r>
          </w:p>
        </w:tc>
        <w:tc>
          <w:tcPr>
            <w:tcW w:w="1134"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123"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85"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827" w:type="dxa"/>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w:t>
            </w:r>
          </w:p>
        </w:tc>
        <w:tc>
          <w:tcPr>
            <w:tcW w:w="1125"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15"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355" w:type="dxa"/>
            <w:shd w:val="clear" w:color="auto" w:fill="9F2EA2"/>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Средний</w:t>
            </w:r>
          </w:p>
        </w:tc>
      </w:tr>
      <w:tr w:rsidR="00AD1E51" w:rsidRPr="00DC754F" w:rsidTr="006C41A3">
        <w:trPr>
          <w:cantSplit/>
          <w:trHeight w:val="337"/>
          <w:jc w:val="right"/>
        </w:trPr>
        <w:tc>
          <w:tcPr>
            <w:tcW w:w="850" w:type="dxa"/>
          </w:tcPr>
          <w:p w:rsidR="00AD1E51"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21.</w:t>
            </w:r>
          </w:p>
        </w:tc>
        <w:tc>
          <w:tcPr>
            <w:tcW w:w="1134"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123"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85" w:type="dxa"/>
            <w:shd w:val="clear" w:color="auto" w:fill="9BBB59" w:themeFill="accent3"/>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827" w:type="dxa"/>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w:t>
            </w:r>
          </w:p>
        </w:tc>
        <w:tc>
          <w:tcPr>
            <w:tcW w:w="1125"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415" w:type="dxa"/>
            <w:shd w:val="clear" w:color="auto" w:fill="FFFF00"/>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p>
        </w:tc>
        <w:tc>
          <w:tcPr>
            <w:tcW w:w="1355" w:type="dxa"/>
            <w:shd w:val="clear" w:color="auto" w:fill="9F2EA2"/>
          </w:tcPr>
          <w:p w:rsidR="00AD1E51" w:rsidRPr="00DC754F" w:rsidRDefault="00AD1E51" w:rsidP="00CA2249">
            <w:pPr>
              <w:tabs>
                <w:tab w:val="left" w:pos="916"/>
                <w:tab w:val="left" w:pos="1832"/>
                <w:tab w:val="left" w:pos="2748"/>
                <w:tab w:val="left" w:pos="3664"/>
                <w:tab w:val="left" w:pos="4580"/>
                <w:tab w:val="left" w:pos="5496"/>
                <w:tab w:val="left" w:pos="6412"/>
                <w:tab w:val="left" w:pos="7328"/>
                <w:tab w:val="left" w:pos="8244"/>
                <w:tab w:val="left" w:pos="9160"/>
                <w:tab w:val="left" w:pos="9355"/>
                <w:tab w:val="left" w:pos="10076"/>
                <w:tab w:val="left" w:pos="10992"/>
                <w:tab w:val="left" w:pos="11908"/>
                <w:tab w:val="left" w:pos="12824"/>
                <w:tab w:val="left" w:pos="13740"/>
                <w:tab w:val="left" w:pos="14656"/>
              </w:tabs>
              <w:spacing w:after="0" w:line="240" w:lineRule="auto"/>
              <w:ind w:left="0" w:right="-1" w:firstLine="0"/>
              <w:jc w:val="center"/>
              <w:rPr>
                <w:rFonts w:eastAsia="Calibri"/>
                <w:color w:val="auto"/>
                <w:sz w:val="22"/>
              </w:rPr>
            </w:pPr>
            <w:r>
              <w:rPr>
                <w:rFonts w:eastAsia="Calibri"/>
                <w:color w:val="auto"/>
                <w:sz w:val="22"/>
              </w:rPr>
              <w:t>Средний</w:t>
            </w:r>
          </w:p>
        </w:tc>
      </w:tr>
    </w:tbl>
    <w:p w:rsidR="003D21FC" w:rsidRDefault="003D21FC" w:rsidP="00CA2249">
      <w:pPr>
        <w:spacing w:after="0" w:line="240" w:lineRule="auto"/>
        <w:ind w:left="0" w:right="0" w:firstLine="0"/>
        <w:jc w:val="center"/>
        <w:rPr>
          <w:rFonts w:ascii="Verdana" w:hAnsi="Verdana"/>
          <w:b/>
          <w:bCs/>
          <w:i/>
          <w:iCs/>
          <w:color w:val="333333"/>
          <w:sz w:val="21"/>
        </w:rPr>
      </w:pPr>
    </w:p>
    <w:p w:rsidR="002E2BFC" w:rsidRPr="008D6320" w:rsidRDefault="002E2BFC" w:rsidP="008D6320">
      <w:pPr>
        <w:tabs>
          <w:tab w:val="left" w:pos="567"/>
          <w:tab w:val="left" w:pos="9355"/>
        </w:tabs>
        <w:spacing w:line="240" w:lineRule="auto"/>
        <w:ind w:left="0" w:right="-1" w:firstLine="0"/>
        <w:rPr>
          <w:b/>
        </w:rPr>
      </w:pPr>
    </w:p>
    <w:p w:rsidR="00194F96" w:rsidRDefault="006C4F19" w:rsidP="00194F96">
      <w:pPr>
        <w:pStyle w:val="a7"/>
        <w:tabs>
          <w:tab w:val="left" w:pos="567"/>
          <w:tab w:val="left" w:pos="9355"/>
        </w:tabs>
        <w:spacing w:line="240" w:lineRule="auto"/>
        <w:ind w:left="284" w:right="-1"/>
        <w:jc w:val="right"/>
        <w:rPr>
          <w:b/>
        </w:rPr>
      </w:pPr>
      <w:r>
        <w:rPr>
          <w:b/>
        </w:rPr>
        <w:t>Приложение №3</w:t>
      </w:r>
      <w:r w:rsidR="00194F96">
        <w:rPr>
          <w:b/>
        </w:rPr>
        <w:t xml:space="preserve"> </w:t>
      </w:r>
    </w:p>
    <w:p w:rsidR="00CD65A3" w:rsidRDefault="00194F96" w:rsidP="00194F96">
      <w:pPr>
        <w:pStyle w:val="a7"/>
        <w:tabs>
          <w:tab w:val="left" w:pos="567"/>
          <w:tab w:val="left" w:pos="9355"/>
        </w:tabs>
        <w:spacing w:line="240" w:lineRule="auto"/>
        <w:ind w:left="284" w:right="-1"/>
        <w:jc w:val="center"/>
        <w:rPr>
          <w:b/>
        </w:rPr>
      </w:pPr>
      <w:r>
        <w:rPr>
          <w:b/>
        </w:rPr>
        <w:t>Игры и совместные тематические проекты для детей младшей группы.</w:t>
      </w:r>
    </w:p>
    <w:p w:rsidR="00CD65A3" w:rsidRPr="008D6320" w:rsidRDefault="00CD65A3" w:rsidP="00CA2249">
      <w:pPr>
        <w:pStyle w:val="a7"/>
        <w:numPr>
          <w:ilvl w:val="0"/>
          <w:numId w:val="65"/>
        </w:numPr>
        <w:tabs>
          <w:tab w:val="left" w:pos="567"/>
          <w:tab w:val="left" w:pos="9355"/>
        </w:tabs>
        <w:spacing w:after="0" w:line="240" w:lineRule="auto"/>
        <w:ind w:left="284" w:right="-1"/>
      </w:pPr>
      <w:r w:rsidRPr="008D6320">
        <w:t xml:space="preserve">Игры для детей </w:t>
      </w:r>
      <w:r w:rsidR="009C4E13" w:rsidRPr="008D6320">
        <w:t>младшей</w:t>
      </w:r>
      <w:r w:rsidRPr="008D6320">
        <w:t xml:space="preserve"> групп</w:t>
      </w:r>
      <w:r w:rsidR="009C4E13" w:rsidRPr="008D6320">
        <w:t>ы</w:t>
      </w:r>
      <w:r w:rsidRPr="008D6320">
        <w:t>.</w:t>
      </w:r>
    </w:p>
    <w:p w:rsidR="00CD65A3" w:rsidRDefault="00CD65A3" w:rsidP="00CA2249">
      <w:pPr>
        <w:pStyle w:val="a7"/>
        <w:tabs>
          <w:tab w:val="left" w:pos="9355"/>
        </w:tabs>
        <w:spacing w:line="240" w:lineRule="auto"/>
        <w:ind w:left="284" w:right="-1" w:firstLine="284"/>
      </w:pPr>
      <w:r>
        <w:t>В младшей группе роль ведущего всегда берет на себя педагог, так как дети еще не могут распределить свои роли в игре. Игры проводятся для закрепления цвета деталей (синий, красный, желтый, зеленый), названия деталей лего-конструктора, форму (квадрат, прямоугольник).</w:t>
      </w:r>
    </w:p>
    <w:p w:rsidR="00CD65A3" w:rsidRDefault="00CD65A3" w:rsidP="00CA2249">
      <w:pPr>
        <w:pStyle w:val="a7"/>
        <w:tabs>
          <w:tab w:val="left" w:pos="9355"/>
        </w:tabs>
        <w:spacing w:line="240" w:lineRule="auto"/>
        <w:ind w:left="-426" w:right="-1" w:firstLine="284"/>
      </w:pPr>
    </w:p>
    <w:tbl>
      <w:tblPr>
        <w:tblStyle w:val="a8"/>
        <w:tblW w:w="0" w:type="auto"/>
        <w:jc w:val="right"/>
        <w:tblLook w:val="04A0" w:firstRow="1" w:lastRow="0" w:firstColumn="1" w:lastColumn="0" w:noHBand="0" w:noVBand="1"/>
      </w:tblPr>
      <w:tblGrid>
        <w:gridCol w:w="1957"/>
        <w:gridCol w:w="1730"/>
        <w:gridCol w:w="2268"/>
        <w:gridCol w:w="3827"/>
      </w:tblGrid>
      <w:tr w:rsidR="00CD65A3" w:rsidTr="00CD65A3">
        <w:trPr>
          <w:jc w:val="right"/>
        </w:trPr>
        <w:tc>
          <w:tcPr>
            <w:tcW w:w="1957" w:type="dxa"/>
          </w:tcPr>
          <w:p w:rsidR="00CD65A3" w:rsidRPr="00466C3F" w:rsidRDefault="00CD65A3" w:rsidP="00CA2249">
            <w:pPr>
              <w:pStyle w:val="a7"/>
              <w:tabs>
                <w:tab w:val="left" w:pos="9355"/>
              </w:tabs>
              <w:spacing w:line="240" w:lineRule="auto"/>
              <w:ind w:left="0" w:right="-1"/>
              <w:jc w:val="center"/>
              <w:rPr>
                <w:b/>
              </w:rPr>
            </w:pPr>
            <w:r w:rsidRPr="00466C3F">
              <w:rPr>
                <w:b/>
              </w:rPr>
              <w:t>Название игры</w:t>
            </w:r>
          </w:p>
        </w:tc>
        <w:tc>
          <w:tcPr>
            <w:tcW w:w="1730" w:type="dxa"/>
          </w:tcPr>
          <w:p w:rsidR="00CD65A3" w:rsidRPr="00466C3F" w:rsidRDefault="00CD65A3" w:rsidP="00CA2249">
            <w:pPr>
              <w:pStyle w:val="a7"/>
              <w:tabs>
                <w:tab w:val="left" w:pos="9355"/>
              </w:tabs>
              <w:spacing w:line="240" w:lineRule="auto"/>
              <w:ind w:left="0" w:right="-1"/>
              <w:jc w:val="center"/>
              <w:rPr>
                <w:b/>
              </w:rPr>
            </w:pPr>
            <w:r w:rsidRPr="00466C3F">
              <w:rPr>
                <w:b/>
              </w:rPr>
              <w:t>Цель игры</w:t>
            </w:r>
          </w:p>
        </w:tc>
        <w:tc>
          <w:tcPr>
            <w:tcW w:w="2268" w:type="dxa"/>
          </w:tcPr>
          <w:p w:rsidR="00CD65A3" w:rsidRPr="00466C3F" w:rsidRDefault="00CD65A3" w:rsidP="00CA2249">
            <w:pPr>
              <w:pStyle w:val="a7"/>
              <w:tabs>
                <w:tab w:val="left" w:pos="9355"/>
              </w:tabs>
              <w:spacing w:line="240" w:lineRule="auto"/>
              <w:ind w:left="0" w:right="-1"/>
              <w:jc w:val="center"/>
              <w:rPr>
                <w:b/>
              </w:rPr>
            </w:pPr>
            <w:r w:rsidRPr="00466C3F">
              <w:rPr>
                <w:b/>
              </w:rPr>
              <w:t>Оборудование</w:t>
            </w:r>
          </w:p>
        </w:tc>
        <w:tc>
          <w:tcPr>
            <w:tcW w:w="3827" w:type="dxa"/>
          </w:tcPr>
          <w:p w:rsidR="00CD65A3" w:rsidRPr="00466C3F" w:rsidRDefault="00CD65A3" w:rsidP="00CA2249">
            <w:pPr>
              <w:pStyle w:val="a7"/>
              <w:tabs>
                <w:tab w:val="left" w:pos="9355"/>
              </w:tabs>
              <w:spacing w:line="240" w:lineRule="auto"/>
              <w:ind w:left="0" w:right="-1"/>
              <w:jc w:val="center"/>
              <w:rPr>
                <w:b/>
              </w:rPr>
            </w:pPr>
            <w:r w:rsidRPr="00466C3F">
              <w:rPr>
                <w:b/>
              </w:rPr>
              <w:t>Ход игры</w:t>
            </w:r>
          </w:p>
        </w:tc>
      </w:tr>
      <w:tr w:rsidR="00CD65A3" w:rsidTr="00CD65A3">
        <w:trPr>
          <w:jc w:val="right"/>
        </w:trPr>
        <w:tc>
          <w:tcPr>
            <w:tcW w:w="1957" w:type="dxa"/>
          </w:tcPr>
          <w:p w:rsidR="00CD65A3" w:rsidRPr="00466C3F" w:rsidRDefault="00CD65A3" w:rsidP="00CA2249">
            <w:pPr>
              <w:pStyle w:val="a7"/>
              <w:tabs>
                <w:tab w:val="left" w:pos="9355"/>
              </w:tabs>
              <w:spacing w:line="240" w:lineRule="auto"/>
              <w:ind w:left="0" w:right="-1"/>
            </w:pPr>
            <w:r w:rsidRPr="00466C3F">
              <w:t>Давайте познакомимся</w:t>
            </w:r>
          </w:p>
        </w:tc>
        <w:tc>
          <w:tcPr>
            <w:tcW w:w="1730" w:type="dxa"/>
          </w:tcPr>
          <w:p w:rsidR="00CD65A3" w:rsidRPr="00466C3F" w:rsidRDefault="00CD65A3" w:rsidP="00CA2249">
            <w:pPr>
              <w:pStyle w:val="a7"/>
              <w:tabs>
                <w:tab w:val="left" w:pos="9355"/>
              </w:tabs>
              <w:spacing w:line="240" w:lineRule="auto"/>
              <w:ind w:left="0" w:right="-1"/>
            </w:pPr>
            <w:r w:rsidRPr="00466C3F">
              <w:t>Познакомиться с детьми</w:t>
            </w:r>
          </w:p>
        </w:tc>
        <w:tc>
          <w:tcPr>
            <w:tcW w:w="2268" w:type="dxa"/>
          </w:tcPr>
          <w:p w:rsidR="00CD65A3" w:rsidRPr="00466C3F" w:rsidRDefault="00CD65A3" w:rsidP="00CA2249">
            <w:pPr>
              <w:pStyle w:val="a7"/>
              <w:tabs>
                <w:tab w:val="left" w:pos="9355"/>
              </w:tabs>
              <w:spacing w:line="240" w:lineRule="auto"/>
              <w:ind w:left="0" w:right="-1"/>
            </w:pPr>
            <w:r w:rsidRPr="00466C3F">
              <w:t>Кирпичик ЛЕГО «Дупло»</w:t>
            </w:r>
          </w:p>
        </w:tc>
        <w:tc>
          <w:tcPr>
            <w:tcW w:w="3827" w:type="dxa"/>
          </w:tcPr>
          <w:p w:rsidR="00CD65A3" w:rsidRPr="00466C3F" w:rsidRDefault="00CD65A3" w:rsidP="00CA2249">
            <w:pPr>
              <w:pStyle w:val="a7"/>
              <w:tabs>
                <w:tab w:val="left" w:pos="9355"/>
              </w:tabs>
              <w:spacing w:line="240" w:lineRule="auto"/>
              <w:ind w:left="0" w:right="-1"/>
            </w:pPr>
            <w:r w:rsidRPr="00466C3F">
              <w:t>Педагог по очереди дает детям кирпичик и спрашивает: «Как тебя зовут?» Ребенок отвечает и отдает кубик обратно.</w:t>
            </w:r>
          </w:p>
        </w:tc>
      </w:tr>
      <w:tr w:rsidR="00CD65A3" w:rsidTr="00CD65A3">
        <w:trPr>
          <w:jc w:val="right"/>
        </w:trPr>
        <w:tc>
          <w:tcPr>
            <w:tcW w:w="1957" w:type="dxa"/>
          </w:tcPr>
          <w:p w:rsidR="00CD65A3" w:rsidRPr="00466C3F" w:rsidRDefault="00CD65A3" w:rsidP="00CA2249">
            <w:pPr>
              <w:pStyle w:val="a7"/>
              <w:tabs>
                <w:tab w:val="left" w:pos="9355"/>
              </w:tabs>
              <w:spacing w:line="240" w:lineRule="auto"/>
              <w:ind w:left="0" w:right="-1"/>
            </w:pPr>
            <w:r w:rsidRPr="00466C3F">
              <w:t>Найди кирпичик, как у меня</w:t>
            </w:r>
          </w:p>
        </w:tc>
        <w:tc>
          <w:tcPr>
            <w:tcW w:w="1730" w:type="dxa"/>
          </w:tcPr>
          <w:p w:rsidR="00CD65A3" w:rsidRPr="00466C3F" w:rsidRDefault="00CD65A3" w:rsidP="00CA2249">
            <w:pPr>
              <w:pStyle w:val="a7"/>
              <w:tabs>
                <w:tab w:val="left" w:pos="9355"/>
              </w:tabs>
              <w:spacing w:line="240" w:lineRule="auto"/>
              <w:ind w:left="0" w:right="-1"/>
            </w:pPr>
            <w:r w:rsidRPr="00466C3F">
              <w:t>Закреплять цвет, форму деталей (квадрат, прямоугольник)</w:t>
            </w:r>
          </w:p>
        </w:tc>
        <w:tc>
          <w:tcPr>
            <w:tcW w:w="2268" w:type="dxa"/>
          </w:tcPr>
          <w:p w:rsidR="00CD65A3" w:rsidRPr="00466C3F" w:rsidRDefault="00CD65A3" w:rsidP="00CA2249">
            <w:pPr>
              <w:pStyle w:val="a7"/>
              <w:tabs>
                <w:tab w:val="left" w:pos="9355"/>
              </w:tabs>
              <w:spacing w:line="240" w:lineRule="auto"/>
              <w:ind w:left="0" w:right="-1"/>
            </w:pPr>
            <w:r w:rsidRPr="00466C3F">
              <w:t>Кирпичики ЛЕГО красного, синего, зеленого, желтого цвета (2х2, 2х4)</w:t>
            </w:r>
          </w:p>
        </w:tc>
        <w:tc>
          <w:tcPr>
            <w:tcW w:w="3827" w:type="dxa"/>
          </w:tcPr>
          <w:p w:rsidR="00CD65A3" w:rsidRPr="00466C3F" w:rsidRDefault="00CD65A3" w:rsidP="00CA2249">
            <w:pPr>
              <w:pStyle w:val="a7"/>
              <w:tabs>
                <w:tab w:val="left" w:pos="9355"/>
              </w:tabs>
              <w:spacing w:line="240" w:lineRule="auto"/>
              <w:ind w:left="0" w:right="-1"/>
            </w:pPr>
            <w:r w:rsidRPr="00466C3F">
              <w:t>В коробке лежат кирпичики ЛЕГО. Педагог достает по одному кирпичику и просит назвать цвет и форму и найти такую же деталь.</w:t>
            </w:r>
          </w:p>
        </w:tc>
      </w:tr>
      <w:tr w:rsidR="00CD65A3" w:rsidTr="00CD65A3">
        <w:trPr>
          <w:jc w:val="right"/>
        </w:trPr>
        <w:tc>
          <w:tcPr>
            <w:tcW w:w="1957" w:type="dxa"/>
          </w:tcPr>
          <w:p w:rsidR="00CD65A3" w:rsidRPr="00466C3F" w:rsidRDefault="00CD65A3" w:rsidP="00CA2249">
            <w:pPr>
              <w:pStyle w:val="a7"/>
              <w:tabs>
                <w:tab w:val="left" w:pos="9355"/>
              </w:tabs>
              <w:spacing w:line="240" w:lineRule="auto"/>
              <w:ind w:left="0" w:right="-1"/>
            </w:pPr>
            <w:r w:rsidRPr="00466C3F">
              <w:t>Разложи по цвету</w:t>
            </w:r>
          </w:p>
        </w:tc>
        <w:tc>
          <w:tcPr>
            <w:tcW w:w="1730" w:type="dxa"/>
          </w:tcPr>
          <w:p w:rsidR="00CD65A3" w:rsidRPr="00466C3F" w:rsidRDefault="00CD65A3" w:rsidP="00CA2249">
            <w:pPr>
              <w:pStyle w:val="a7"/>
              <w:tabs>
                <w:tab w:val="left" w:pos="9355"/>
              </w:tabs>
              <w:spacing w:line="240" w:lineRule="auto"/>
              <w:ind w:left="0" w:right="-1"/>
            </w:pPr>
            <w:r w:rsidRPr="00466C3F">
              <w:t>Закреплять цвет деталей ЛЕГО-конструктора</w:t>
            </w:r>
          </w:p>
        </w:tc>
        <w:tc>
          <w:tcPr>
            <w:tcW w:w="2268" w:type="dxa"/>
          </w:tcPr>
          <w:p w:rsidR="00CD65A3" w:rsidRPr="00466C3F" w:rsidRDefault="00CD65A3" w:rsidP="00CA2249">
            <w:pPr>
              <w:pStyle w:val="a7"/>
              <w:tabs>
                <w:tab w:val="left" w:pos="9355"/>
              </w:tabs>
              <w:spacing w:line="240" w:lineRule="auto"/>
              <w:ind w:left="0" w:right="-1"/>
            </w:pPr>
            <w:r w:rsidRPr="00466C3F">
              <w:t>Кирпичики ЛЕГО всех цветов (2х2), 4 коробки</w:t>
            </w:r>
          </w:p>
        </w:tc>
        <w:tc>
          <w:tcPr>
            <w:tcW w:w="3827" w:type="dxa"/>
          </w:tcPr>
          <w:p w:rsidR="00CD65A3" w:rsidRPr="00466C3F" w:rsidRDefault="00CD65A3" w:rsidP="00CA2249">
            <w:pPr>
              <w:pStyle w:val="a7"/>
              <w:tabs>
                <w:tab w:val="left" w:pos="9355"/>
              </w:tabs>
              <w:spacing w:line="240" w:lineRule="auto"/>
              <w:ind w:left="0" w:right="-1"/>
            </w:pPr>
            <w:r w:rsidRPr="00466C3F">
              <w:t>Дети по команде педагога раскладывают кирпичики ЛЕГО по коробкам.</w:t>
            </w:r>
          </w:p>
        </w:tc>
      </w:tr>
      <w:tr w:rsidR="00CD65A3" w:rsidTr="00CD65A3">
        <w:trPr>
          <w:jc w:val="right"/>
        </w:trPr>
        <w:tc>
          <w:tcPr>
            <w:tcW w:w="1957" w:type="dxa"/>
          </w:tcPr>
          <w:p w:rsidR="00CD65A3" w:rsidRPr="00466C3F" w:rsidRDefault="00CD65A3" w:rsidP="00CA2249">
            <w:pPr>
              <w:pStyle w:val="a7"/>
              <w:tabs>
                <w:tab w:val="left" w:pos="9355"/>
              </w:tabs>
              <w:spacing w:line="240" w:lineRule="auto"/>
              <w:ind w:left="0" w:right="-1"/>
            </w:pPr>
            <w:r w:rsidRPr="00466C3F">
              <w:t>Передай кирпичик ЛЕГО.</w:t>
            </w:r>
          </w:p>
        </w:tc>
        <w:tc>
          <w:tcPr>
            <w:tcW w:w="1730" w:type="dxa"/>
          </w:tcPr>
          <w:p w:rsidR="00CD65A3" w:rsidRPr="00466C3F" w:rsidRDefault="00CD65A3" w:rsidP="00CA2249">
            <w:pPr>
              <w:pStyle w:val="a7"/>
              <w:tabs>
                <w:tab w:val="left" w:pos="9355"/>
              </w:tabs>
              <w:spacing w:line="240" w:lineRule="auto"/>
              <w:ind w:left="0" w:right="-1"/>
            </w:pPr>
            <w:r w:rsidRPr="00466C3F">
              <w:t>Развивать координацию движений</w:t>
            </w:r>
          </w:p>
        </w:tc>
        <w:tc>
          <w:tcPr>
            <w:tcW w:w="2268" w:type="dxa"/>
          </w:tcPr>
          <w:p w:rsidR="00CD65A3" w:rsidRPr="00466C3F" w:rsidRDefault="00CD65A3" w:rsidP="00CA2249">
            <w:pPr>
              <w:pStyle w:val="a7"/>
              <w:tabs>
                <w:tab w:val="left" w:pos="9355"/>
              </w:tabs>
              <w:spacing w:line="240" w:lineRule="auto"/>
              <w:ind w:left="0" w:right="-1"/>
            </w:pPr>
            <w:r w:rsidRPr="00466C3F">
              <w:t>Большой кирпичик ЛЕГО</w:t>
            </w:r>
          </w:p>
        </w:tc>
        <w:tc>
          <w:tcPr>
            <w:tcW w:w="3827" w:type="dxa"/>
          </w:tcPr>
          <w:p w:rsidR="00CD65A3" w:rsidRPr="00466C3F" w:rsidRDefault="00CD65A3" w:rsidP="00CA2249">
            <w:pPr>
              <w:pStyle w:val="a7"/>
              <w:tabs>
                <w:tab w:val="left" w:pos="9355"/>
              </w:tabs>
              <w:spacing w:line="240" w:lineRule="auto"/>
              <w:ind w:left="0" w:right="-1"/>
            </w:pPr>
            <w:r w:rsidRPr="00466C3F">
              <w:t>Педагог закрывает глаза. Дети стоят по кругу, по команде ведущего «Передавай» они быстро передают кирпичик друг другу. Когда педагог скажет: «Стоп», он открывает глаза, и у кого из детей оказывается кирпичик, тот становится ведущим.</w:t>
            </w:r>
          </w:p>
        </w:tc>
      </w:tr>
      <w:tr w:rsidR="00CD65A3" w:rsidTr="00CD65A3">
        <w:trPr>
          <w:jc w:val="right"/>
        </w:trPr>
        <w:tc>
          <w:tcPr>
            <w:tcW w:w="1957" w:type="dxa"/>
          </w:tcPr>
          <w:p w:rsidR="00CD65A3" w:rsidRPr="00466C3F" w:rsidRDefault="00CD65A3" w:rsidP="00CA2249">
            <w:pPr>
              <w:pStyle w:val="a7"/>
              <w:tabs>
                <w:tab w:val="left" w:pos="9355"/>
              </w:tabs>
              <w:spacing w:line="240" w:lineRule="auto"/>
              <w:ind w:left="0" w:right="-1"/>
            </w:pPr>
            <w:r w:rsidRPr="00466C3F">
              <w:t xml:space="preserve">Собери </w:t>
            </w:r>
            <w:r w:rsidRPr="00466C3F">
              <w:lastRenderedPageBreak/>
              <w:t>кирпичики ЛЕГО</w:t>
            </w:r>
          </w:p>
        </w:tc>
        <w:tc>
          <w:tcPr>
            <w:tcW w:w="1730" w:type="dxa"/>
          </w:tcPr>
          <w:p w:rsidR="00CD65A3" w:rsidRPr="00466C3F" w:rsidRDefault="00CD65A3" w:rsidP="00CA2249">
            <w:pPr>
              <w:pStyle w:val="a7"/>
              <w:tabs>
                <w:tab w:val="left" w:pos="9355"/>
              </w:tabs>
              <w:spacing w:line="240" w:lineRule="auto"/>
              <w:ind w:left="0" w:right="-1"/>
            </w:pPr>
            <w:r w:rsidRPr="00466C3F">
              <w:lastRenderedPageBreak/>
              <w:t xml:space="preserve">Закреплять </w:t>
            </w:r>
            <w:r w:rsidRPr="00466C3F">
              <w:lastRenderedPageBreak/>
              <w:t>цвет деталей ЛЕГО-конструктора</w:t>
            </w:r>
          </w:p>
        </w:tc>
        <w:tc>
          <w:tcPr>
            <w:tcW w:w="2268" w:type="dxa"/>
          </w:tcPr>
          <w:p w:rsidR="00CD65A3" w:rsidRPr="00466C3F" w:rsidRDefault="00CD65A3" w:rsidP="00CA2249">
            <w:pPr>
              <w:pStyle w:val="a7"/>
              <w:tabs>
                <w:tab w:val="left" w:pos="9355"/>
              </w:tabs>
              <w:spacing w:line="240" w:lineRule="auto"/>
              <w:ind w:left="0" w:right="-1"/>
            </w:pPr>
            <w:r w:rsidRPr="00466C3F">
              <w:lastRenderedPageBreak/>
              <w:t xml:space="preserve">Кирпичики ЛЕГО </w:t>
            </w:r>
            <w:r w:rsidRPr="00466C3F">
              <w:lastRenderedPageBreak/>
              <w:t>четырех цветов, 4 коробки</w:t>
            </w:r>
          </w:p>
        </w:tc>
        <w:tc>
          <w:tcPr>
            <w:tcW w:w="3827" w:type="dxa"/>
          </w:tcPr>
          <w:p w:rsidR="00CD65A3" w:rsidRPr="00466C3F" w:rsidRDefault="00CD65A3" w:rsidP="00CA2249">
            <w:pPr>
              <w:pStyle w:val="a7"/>
              <w:tabs>
                <w:tab w:val="left" w:pos="9355"/>
              </w:tabs>
              <w:spacing w:line="240" w:lineRule="auto"/>
              <w:ind w:left="0" w:right="-1"/>
            </w:pPr>
            <w:r w:rsidRPr="00466C3F">
              <w:lastRenderedPageBreak/>
              <w:t xml:space="preserve">Дети играют по четверо. Педагог </w:t>
            </w:r>
            <w:r w:rsidRPr="00466C3F">
              <w:lastRenderedPageBreak/>
              <w:t>высыпает на ковре кирпичики ЛЕГО, ставит коробочки, распределяет, кирпичики какого цвета нужно положить в коробочку. Дети выбирают цвет. Который будут собирать. По команде «Начали!» дети собирают кирпичики. Побеждает тот, кто быстрее всех соберет кирпичики своего цвета.</w:t>
            </w:r>
          </w:p>
        </w:tc>
      </w:tr>
    </w:tbl>
    <w:p w:rsidR="00E355A5" w:rsidRDefault="00E355A5" w:rsidP="00CA2249">
      <w:pPr>
        <w:spacing w:after="0" w:line="240" w:lineRule="auto"/>
        <w:ind w:left="0" w:right="0" w:firstLine="0"/>
        <w:rPr>
          <w:rFonts w:ascii="Verdana" w:hAnsi="Verdana"/>
          <w:b/>
          <w:bCs/>
          <w:i/>
          <w:iCs/>
          <w:color w:val="333333"/>
          <w:sz w:val="21"/>
        </w:rPr>
      </w:pPr>
    </w:p>
    <w:p w:rsidR="00E355A5" w:rsidRPr="00163AFA" w:rsidRDefault="00E355A5" w:rsidP="00CA2249">
      <w:pPr>
        <w:pStyle w:val="a7"/>
        <w:numPr>
          <w:ilvl w:val="0"/>
          <w:numId w:val="65"/>
        </w:numPr>
        <w:tabs>
          <w:tab w:val="left" w:pos="9355"/>
        </w:tabs>
        <w:spacing w:after="0" w:line="240" w:lineRule="auto"/>
        <w:ind w:left="426" w:right="-1"/>
        <w:rPr>
          <w:b/>
        </w:rPr>
      </w:pPr>
      <w:r w:rsidRPr="00163AFA">
        <w:rPr>
          <w:b/>
        </w:rPr>
        <w:t xml:space="preserve">Совместные </w:t>
      </w:r>
      <w:r>
        <w:rPr>
          <w:b/>
        </w:rPr>
        <w:t xml:space="preserve">тематические </w:t>
      </w:r>
      <w:r w:rsidR="00606FDC">
        <w:rPr>
          <w:b/>
        </w:rPr>
        <w:t>проекты</w:t>
      </w:r>
      <w:r w:rsidRPr="00163AFA">
        <w:rPr>
          <w:b/>
        </w:rPr>
        <w:t>.</w:t>
      </w:r>
    </w:p>
    <w:p w:rsidR="00E355A5" w:rsidRPr="0001444C" w:rsidRDefault="00E355A5" w:rsidP="00194F96">
      <w:pPr>
        <w:pStyle w:val="a7"/>
        <w:tabs>
          <w:tab w:val="left" w:pos="9355"/>
        </w:tabs>
        <w:spacing w:line="240" w:lineRule="auto"/>
        <w:ind w:left="0" w:right="-1"/>
        <w:rPr>
          <w:i/>
        </w:rPr>
      </w:pPr>
      <w:r w:rsidRPr="0001444C">
        <w:rPr>
          <w:i/>
        </w:rPr>
        <w:t>Лес – наш дом родной</w:t>
      </w:r>
    </w:p>
    <w:p w:rsidR="00E355A5" w:rsidRDefault="00E355A5" w:rsidP="00194F96">
      <w:pPr>
        <w:pStyle w:val="a7"/>
        <w:tabs>
          <w:tab w:val="left" w:pos="9355"/>
        </w:tabs>
        <w:spacing w:line="240" w:lineRule="auto"/>
        <w:ind w:left="0" w:right="-1"/>
      </w:pPr>
      <w:r>
        <w:t>План:</w:t>
      </w:r>
    </w:p>
    <w:p w:rsidR="00E355A5" w:rsidRDefault="00E355A5" w:rsidP="00194F96">
      <w:pPr>
        <w:pStyle w:val="a7"/>
        <w:numPr>
          <w:ilvl w:val="3"/>
          <w:numId w:val="67"/>
        </w:numPr>
        <w:tabs>
          <w:tab w:val="left" w:pos="9355"/>
        </w:tabs>
        <w:spacing w:after="0" w:line="240" w:lineRule="auto"/>
        <w:ind w:left="0" w:right="-1" w:firstLine="0"/>
      </w:pPr>
      <w:r>
        <w:t>Рассматривание иллюстраций, картин, фотографий.</w:t>
      </w:r>
    </w:p>
    <w:p w:rsidR="00E355A5" w:rsidRDefault="00E355A5" w:rsidP="00194F96">
      <w:pPr>
        <w:pStyle w:val="a7"/>
        <w:numPr>
          <w:ilvl w:val="3"/>
          <w:numId w:val="67"/>
        </w:numPr>
        <w:tabs>
          <w:tab w:val="left" w:pos="9355"/>
        </w:tabs>
        <w:spacing w:after="0" w:line="240" w:lineRule="auto"/>
        <w:ind w:left="0" w:right="-1" w:firstLine="0"/>
      </w:pPr>
      <w:r>
        <w:t>Рассказ о лесе.</w:t>
      </w:r>
    </w:p>
    <w:p w:rsidR="00E355A5" w:rsidRDefault="00E355A5" w:rsidP="00194F96">
      <w:pPr>
        <w:pStyle w:val="a7"/>
        <w:numPr>
          <w:ilvl w:val="3"/>
          <w:numId w:val="67"/>
        </w:numPr>
        <w:tabs>
          <w:tab w:val="left" w:pos="9355"/>
        </w:tabs>
        <w:spacing w:after="0" w:line="240" w:lineRule="auto"/>
        <w:ind w:left="0" w:right="-1" w:firstLine="0"/>
      </w:pPr>
      <w:r>
        <w:t>Чтение художественной литературы, стихов, отгадывание загадок.</w:t>
      </w:r>
    </w:p>
    <w:p w:rsidR="00E355A5" w:rsidRDefault="00E355A5" w:rsidP="00194F96">
      <w:pPr>
        <w:pStyle w:val="a7"/>
        <w:numPr>
          <w:ilvl w:val="3"/>
          <w:numId w:val="67"/>
        </w:numPr>
        <w:tabs>
          <w:tab w:val="left" w:pos="9355"/>
        </w:tabs>
        <w:spacing w:after="0" w:line="240" w:lineRule="auto"/>
        <w:ind w:left="0" w:right="-1" w:firstLine="0"/>
      </w:pPr>
      <w:r>
        <w:t>Слушание аудиозаписи звуков леса.</w:t>
      </w:r>
    </w:p>
    <w:p w:rsidR="00E355A5" w:rsidRDefault="00E355A5" w:rsidP="00194F96">
      <w:pPr>
        <w:pStyle w:val="a7"/>
        <w:numPr>
          <w:ilvl w:val="3"/>
          <w:numId w:val="67"/>
        </w:numPr>
        <w:tabs>
          <w:tab w:val="left" w:pos="9355"/>
        </w:tabs>
        <w:spacing w:after="0" w:line="240" w:lineRule="auto"/>
        <w:ind w:left="0" w:right="-1" w:firstLine="0"/>
      </w:pPr>
      <w:r>
        <w:t>Рисование на тему «Мы гуляем в лесу».</w:t>
      </w:r>
    </w:p>
    <w:p w:rsidR="00E355A5" w:rsidRDefault="00E355A5" w:rsidP="00194F96">
      <w:pPr>
        <w:pStyle w:val="a7"/>
        <w:numPr>
          <w:ilvl w:val="3"/>
          <w:numId w:val="67"/>
        </w:numPr>
        <w:tabs>
          <w:tab w:val="left" w:pos="9355"/>
        </w:tabs>
        <w:spacing w:after="0" w:line="240" w:lineRule="auto"/>
        <w:ind w:left="0" w:right="-1" w:firstLine="0"/>
      </w:pPr>
      <w:r>
        <w:t>Аппликация на тему «Деревья в лесу»</w:t>
      </w:r>
    </w:p>
    <w:p w:rsidR="0001444C" w:rsidRPr="0001444C" w:rsidRDefault="00E355A5" w:rsidP="00CA2249">
      <w:pPr>
        <w:tabs>
          <w:tab w:val="left" w:pos="9355"/>
        </w:tabs>
        <w:spacing w:line="240" w:lineRule="auto"/>
        <w:ind w:left="0" w:right="-1" w:firstLine="0"/>
        <w:rPr>
          <w:i/>
        </w:rPr>
      </w:pPr>
      <w:r w:rsidRPr="0001444C">
        <w:rPr>
          <w:i/>
        </w:rPr>
        <w:t>Занятие 1. «Деревья»</w:t>
      </w:r>
      <w:r w:rsidR="0001444C" w:rsidRPr="0001444C">
        <w:rPr>
          <w:i/>
        </w:rPr>
        <w:t xml:space="preserve"> </w:t>
      </w:r>
    </w:p>
    <w:p w:rsidR="00E355A5" w:rsidRDefault="0001444C" w:rsidP="0001444C">
      <w:pPr>
        <w:tabs>
          <w:tab w:val="left" w:pos="9355"/>
        </w:tabs>
        <w:spacing w:line="240" w:lineRule="auto"/>
        <w:ind w:left="0" w:right="-1" w:firstLine="0"/>
        <w:rPr>
          <w:b/>
        </w:rPr>
      </w:pPr>
      <w:r w:rsidRPr="00466C3F">
        <w:rPr>
          <w:b/>
        </w:rPr>
        <w:t>2 младшая группа</w:t>
      </w:r>
      <w:r>
        <w:rPr>
          <w:b/>
        </w:rPr>
        <w:t xml:space="preserve"> -</w:t>
      </w:r>
      <w:r w:rsidRPr="00466C3F">
        <w:t xml:space="preserve"> Строительство маленьких елок</w:t>
      </w:r>
    </w:p>
    <w:p w:rsidR="00E355A5" w:rsidRPr="0001444C" w:rsidRDefault="00E355A5" w:rsidP="00CA2249">
      <w:pPr>
        <w:tabs>
          <w:tab w:val="left" w:pos="9355"/>
        </w:tabs>
        <w:spacing w:line="240" w:lineRule="auto"/>
        <w:ind w:left="0" w:right="-1"/>
        <w:rPr>
          <w:i/>
        </w:rPr>
      </w:pPr>
      <w:r w:rsidRPr="0001444C">
        <w:rPr>
          <w:i/>
        </w:rPr>
        <w:t>Занятие 2. «Грибное царство»</w:t>
      </w:r>
    </w:p>
    <w:p w:rsidR="0001444C" w:rsidRDefault="0001444C" w:rsidP="0001444C">
      <w:pPr>
        <w:tabs>
          <w:tab w:val="left" w:pos="9355"/>
        </w:tabs>
        <w:spacing w:line="240" w:lineRule="auto"/>
        <w:ind w:left="0" w:right="-1" w:firstLine="0"/>
        <w:rPr>
          <w:b/>
        </w:rPr>
      </w:pPr>
      <w:r w:rsidRPr="00466C3F">
        <w:rPr>
          <w:b/>
        </w:rPr>
        <w:t>2 младшая группа</w:t>
      </w:r>
      <w:r>
        <w:rPr>
          <w:b/>
        </w:rPr>
        <w:t xml:space="preserve"> - </w:t>
      </w:r>
      <w:r>
        <w:t>Строить грибы</w:t>
      </w:r>
    </w:p>
    <w:p w:rsidR="0001444C" w:rsidRPr="0001444C" w:rsidRDefault="00E355A5" w:rsidP="0001444C">
      <w:pPr>
        <w:tabs>
          <w:tab w:val="left" w:pos="9355"/>
        </w:tabs>
        <w:spacing w:line="240" w:lineRule="auto"/>
        <w:ind w:left="0" w:right="-1" w:firstLine="0"/>
        <w:rPr>
          <w:i/>
        </w:rPr>
      </w:pPr>
      <w:r w:rsidRPr="0001444C">
        <w:rPr>
          <w:i/>
        </w:rPr>
        <w:t>Занятие 3. «Птицы»</w:t>
      </w:r>
      <w:r w:rsidR="0001444C" w:rsidRPr="0001444C">
        <w:rPr>
          <w:i/>
        </w:rPr>
        <w:t xml:space="preserve"> </w:t>
      </w:r>
    </w:p>
    <w:p w:rsidR="0001444C" w:rsidRDefault="0001444C" w:rsidP="0001444C">
      <w:pPr>
        <w:tabs>
          <w:tab w:val="left" w:pos="9355"/>
        </w:tabs>
        <w:spacing w:line="240" w:lineRule="auto"/>
        <w:ind w:left="0" w:right="-1" w:firstLine="0"/>
        <w:rPr>
          <w:b/>
        </w:rPr>
      </w:pPr>
      <w:r w:rsidRPr="00466C3F">
        <w:rPr>
          <w:b/>
        </w:rPr>
        <w:t>2 младшая группа</w:t>
      </w:r>
      <w:r>
        <w:rPr>
          <w:b/>
        </w:rPr>
        <w:t xml:space="preserve"> - </w:t>
      </w:r>
      <w:r>
        <w:t>Строить ворону</w:t>
      </w:r>
    </w:p>
    <w:p w:rsidR="00E355A5" w:rsidRPr="0001444C" w:rsidRDefault="00E355A5" w:rsidP="00CA2249">
      <w:pPr>
        <w:tabs>
          <w:tab w:val="left" w:pos="9355"/>
        </w:tabs>
        <w:spacing w:line="240" w:lineRule="auto"/>
        <w:ind w:left="0" w:right="-1" w:firstLine="0"/>
        <w:rPr>
          <w:i/>
        </w:rPr>
      </w:pPr>
      <w:r w:rsidRPr="0001444C">
        <w:rPr>
          <w:i/>
        </w:rPr>
        <w:t>Занятие 4. «Лесные звери»</w:t>
      </w:r>
    </w:p>
    <w:p w:rsidR="0001444C" w:rsidRDefault="0001444C" w:rsidP="00CA2249">
      <w:pPr>
        <w:tabs>
          <w:tab w:val="left" w:pos="9355"/>
        </w:tabs>
        <w:spacing w:line="240" w:lineRule="auto"/>
        <w:ind w:left="0" w:right="-1" w:firstLine="0"/>
        <w:rPr>
          <w:b/>
        </w:rPr>
      </w:pPr>
      <w:r w:rsidRPr="00466C3F">
        <w:rPr>
          <w:b/>
        </w:rPr>
        <w:t>2 младшая группа</w:t>
      </w:r>
      <w:r>
        <w:rPr>
          <w:b/>
        </w:rPr>
        <w:t xml:space="preserve"> - </w:t>
      </w:r>
      <w:r>
        <w:t>Строить зайчика</w:t>
      </w:r>
    </w:p>
    <w:p w:rsidR="00E355A5" w:rsidRDefault="00E355A5" w:rsidP="009C4E13">
      <w:pPr>
        <w:tabs>
          <w:tab w:val="left" w:pos="9355"/>
        </w:tabs>
        <w:spacing w:line="240" w:lineRule="auto"/>
        <w:ind w:left="0" w:right="-1" w:firstLine="0"/>
        <w:jc w:val="left"/>
        <w:rPr>
          <w:b/>
        </w:rPr>
      </w:pPr>
      <w:r>
        <w:rPr>
          <w:b/>
        </w:rPr>
        <w:t>«Зоопарк»</w:t>
      </w:r>
    </w:p>
    <w:p w:rsidR="00E355A5" w:rsidRDefault="00E355A5" w:rsidP="00CA2249">
      <w:pPr>
        <w:tabs>
          <w:tab w:val="left" w:pos="9355"/>
        </w:tabs>
        <w:spacing w:line="240" w:lineRule="auto"/>
        <w:ind w:right="-1"/>
      </w:pPr>
      <w:r>
        <w:t>План:</w:t>
      </w:r>
    </w:p>
    <w:p w:rsidR="00E355A5" w:rsidRDefault="00E355A5" w:rsidP="00CA2249">
      <w:pPr>
        <w:pStyle w:val="a7"/>
        <w:numPr>
          <w:ilvl w:val="6"/>
          <w:numId w:val="67"/>
        </w:numPr>
        <w:tabs>
          <w:tab w:val="left" w:pos="9355"/>
        </w:tabs>
        <w:spacing w:after="200" w:line="240" w:lineRule="auto"/>
        <w:ind w:left="426" w:right="-1"/>
        <w:jc w:val="left"/>
      </w:pPr>
      <w:r>
        <w:t>Рассматривание фотографий животных в зоопарке.</w:t>
      </w:r>
    </w:p>
    <w:p w:rsidR="00E355A5" w:rsidRDefault="00E355A5" w:rsidP="00CA2249">
      <w:pPr>
        <w:pStyle w:val="a7"/>
        <w:numPr>
          <w:ilvl w:val="6"/>
          <w:numId w:val="67"/>
        </w:numPr>
        <w:tabs>
          <w:tab w:val="left" w:pos="9355"/>
        </w:tabs>
        <w:spacing w:after="200" w:line="240" w:lineRule="auto"/>
        <w:ind w:left="426" w:right="-1"/>
        <w:jc w:val="left"/>
      </w:pPr>
      <w:r>
        <w:t>Рассматривание иллюстраций.</w:t>
      </w:r>
    </w:p>
    <w:p w:rsidR="00E355A5" w:rsidRDefault="00E355A5" w:rsidP="00CA2249">
      <w:pPr>
        <w:pStyle w:val="a7"/>
        <w:numPr>
          <w:ilvl w:val="6"/>
          <w:numId w:val="67"/>
        </w:numPr>
        <w:tabs>
          <w:tab w:val="left" w:pos="9355"/>
        </w:tabs>
        <w:spacing w:after="200" w:line="240" w:lineRule="auto"/>
        <w:ind w:left="426" w:right="-1"/>
        <w:jc w:val="left"/>
      </w:pPr>
      <w:r>
        <w:t>Беседы о животных зоопарка.</w:t>
      </w:r>
    </w:p>
    <w:p w:rsidR="00E355A5" w:rsidRDefault="00E355A5" w:rsidP="00CA2249">
      <w:pPr>
        <w:pStyle w:val="a7"/>
        <w:numPr>
          <w:ilvl w:val="6"/>
          <w:numId w:val="67"/>
        </w:numPr>
        <w:tabs>
          <w:tab w:val="left" w:pos="9355"/>
        </w:tabs>
        <w:spacing w:after="200" w:line="240" w:lineRule="auto"/>
        <w:ind w:left="426" w:right="-1"/>
        <w:jc w:val="left"/>
      </w:pPr>
      <w:r>
        <w:t>Чтение художественной литературы.</w:t>
      </w:r>
    </w:p>
    <w:p w:rsidR="00E355A5" w:rsidRDefault="00E355A5" w:rsidP="00CA2249">
      <w:pPr>
        <w:pStyle w:val="a7"/>
        <w:numPr>
          <w:ilvl w:val="6"/>
          <w:numId w:val="67"/>
        </w:numPr>
        <w:tabs>
          <w:tab w:val="left" w:pos="9355"/>
        </w:tabs>
        <w:spacing w:after="200" w:line="240" w:lineRule="auto"/>
        <w:ind w:left="426" w:right="-1"/>
        <w:jc w:val="left"/>
      </w:pPr>
      <w:r>
        <w:t>Слушание аудиозаписи голосов животных.</w:t>
      </w:r>
    </w:p>
    <w:p w:rsidR="00E355A5" w:rsidRDefault="00E355A5" w:rsidP="00CA2249">
      <w:pPr>
        <w:pStyle w:val="a7"/>
        <w:numPr>
          <w:ilvl w:val="6"/>
          <w:numId w:val="67"/>
        </w:numPr>
        <w:tabs>
          <w:tab w:val="left" w:pos="9355"/>
        </w:tabs>
        <w:spacing w:after="200" w:line="240" w:lineRule="auto"/>
        <w:ind w:left="426" w:right="-1"/>
        <w:jc w:val="left"/>
      </w:pPr>
      <w:r>
        <w:t>Просмотр видеофильма о животных зоопарка.</w:t>
      </w:r>
    </w:p>
    <w:p w:rsidR="00E355A5" w:rsidRDefault="00E355A5" w:rsidP="003545A6">
      <w:pPr>
        <w:pStyle w:val="a7"/>
        <w:numPr>
          <w:ilvl w:val="6"/>
          <w:numId w:val="67"/>
        </w:numPr>
        <w:tabs>
          <w:tab w:val="left" w:pos="9355"/>
        </w:tabs>
        <w:spacing w:after="0" w:line="240" w:lineRule="auto"/>
        <w:ind w:left="426" w:right="-1"/>
        <w:jc w:val="left"/>
      </w:pPr>
      <w:r>
        <w:t>Рисование, лепка на тему «Кого я видел в зоопарке».</w:t>
      </w:r>
    </w:p>
    <w:p w:rsidR="0001444C" w:rsidRPr="0001444C" w:rsidRDefault="00E355A5" w:rsidP="003545A6">
      <w:pPr>
        <w:tabs>
          <w:tab w:val="left" w:pos="9355"/>
        </w:tabs>
        <w:spacing w:after="0" w:line="240" w:lineRule="auto"/>
        <w:ind w:left="0" w:right="-1"/>
        <w:rPr>
          <w:b/>
          <w:i/>
        </w:rPr>
      </w:pPr>
      <w:r w:rsidRPr="0001444C">
        <w:rPr>
          <w:i/>
        </w:rPr>
        <w:t>Занятие 1.</w:t>
      </w:r>
      <w:r w:rsidRPr="0001444C">
        <w:rPr>
          <w:b/>
          <w:i/>
        </w:rPr>
        <w:t xml:space="preserve"> </w:t>
      </w:r>
      <w:r w:rsidRPr="0001444C">
        <w:rPr>
          <w:i/>
        </w:rPr>
        <w:t>«Строим вольеры для животных»</w:t>
      </w:r>
      <w:r w:rsidR="0001444C" w:rsidRPr="0001444C">
        <w:rPr>
          <w:b/>
          <w:i/>
        </w:rPr>
        <w:t xml:space="preserve"> </w:t>
      </w:r>
    </w:p>
    <w:p w:rsidR="00E355A5" w:rsidRDefault="0001444C" w:rsidP="003545A6">
      <w:pPr>
        <w:tabs>
          <w:tab w:val="left" w:pos="9355"/>
        </w:tabs>
        <w:spacing w:after="0" w:line="240" w:lineRule="auto"/>
        <w:ind w:left="0" w:right="-1"/>
        <w:rPr>
          <w:b/>
        </w:rPr>
      </w:pPr>
      <w:r w:rsidRPr="00466C3F">
        <w:rPr>
          <w:b/>
        </w:rPr>
        <w:t>2 младшая группа</w:t>
      </w:r>
      <w:r w:rsidR="00194F96">
        <w:rPr>
          <w:b/>
        </w:rPr>
        <w:t xml:space="preserve"> </w:t>
      </w:r>
      <w:r>
        <w:rPr>
          <w:b/>
        </w:rPr>
        <w:t xml:space="preserve">- </w:t>
      </w:r>
      <w:r>
        <w:t>Строить простые вольеры для животных</w:t>
      </w:r>
    </w:p>
    <w:p w:rsidR="00E355A5" w:rsidRPr="0001444C" w:rsidRDefault="00E355A5" w:rsidP="00CA2249">
      <w:pPr>
        <w:tabs>
          <w:tab w:val="left" w:pos="9355"/>
        </w:tabs>
        <w:spacing w:line="240" w:lineRule="auto"/>
        <w:ind w:left="0" w:right="-1"/>
        <w:rPr>
          <w:i/>
        </w:rPr>
      </w:pPr>
      <w:r w:rsidRPr="0001444C">
        <w:rPr>
          <w:i/>
        </w:rPr>
        <w:t>Занятие 2. «Хищники: строим львов  и тигров»</w:t>
      </w:r>
    </w:p>
    <w:p w:rsidR="00E355A5" w:rsidRDefault="0001444C" w:rsidP="0001444C">
      <w:pPr>
        <w:tabs>
          <w:tab w:val="left" w:pos="9355"/>
        </w:tabs>
        <w:spacing w:line="240" w:lineRule="auto"/>
        <w:ind w:left="0" w:right="-1"/>
        <w:rPr>
          <w:b/>
        </w:rPr>
      </w:pPr>
      <w:r w:rsidRPr="00466C3F">
        <w:rPr>
          <w:b/>
        </w:rPr>
        <w:t>2 младшая группа</w:t>
      </w:r>
      <w:r>
        <w:rPr>
          <w:b/>
        </w:rPr>
        <w:t xml:space="preserve"> - </w:t>
      </w:r>
      <w:r>
        <w:t>Строим львов</w:t>
      </w:r>
    </w:p>
    <w:p w:rsidR="00E355A5" w:rsidRDefault="00E355A5" w:rsidP="00CA2249">
      <w:pPr>
        <w:tabs>
          <w:tab w:val="left" w:pos="9355"/>
        </w:tabs>
        <w:spacing w:line="240" w:lineRule="auto"/>
        <w:ind w:left="0" w:right="-1"/>
        <w:rPr>
          <w:b/>
        </w:rPr>
      </w:pPr>
      <w:r>
        <w:rPr>
          <w:b/>
        </w:rPr>
        <w:t>Занятие 3. «Травоядные животные»</w:t>
      </w:r>
    </w:p>
    <w:p w:rsidR="00E355A5" w:rsidRDefault="003545A6" w:rsidP="003545A6">
      <w:pPr>
        <w:tabs>
          <w:tab w:val="left" w:pos="9355"/>
        </w:tabs>
        <w:spacing w:line="240" w:lineRule="auto"/>
        <w:ind w:left="0" w:right="-1"/>
        <w:rPr>
          <w:b/>
        </w:rPr>
      </w:pPr>
      <w:r w:rsidRPr="00466C3F">
        <w:rPr>
          <w:b/>
        </w:rPr>
        <w:t>2 младшая группа</w:t>
      </w:r>
      <w:r>
        <w:rPr>
          <w:b/>
        </w:rPr>
        <w:t xml:space="preserve"> - </w:t>
      </w:r>
      <w:r>
        <w:t>Строим зебру</w:t>
      </w:r>
    </w:p>
    <w:p w:rsidR="00E355A5" w:rsidRPr="007F263F" w:rsidRDefault="00E355A5" w:rsidP="00CA2249">
      <w:pPr>
        <w:tabs>
          <w:tab w:val="left" w:pos="9355"/>
        </w:tabs>
        <w:spacing w:line="240" w:lineRule="auto"/>
        <w:ind w:left="0" w:right="-1"/>
        <w:rPr>
          <w:i/>
        </w:rPr>
      </w:pPr>
      <w:r w:rsidRPr="007F263F">
        <w:rPr>
          <w:i/>
        </w:rPr>
        <w:t>Занятие 4. «Рыбы»</w:t>
      </w:r>
    </w:p>
    <w:p w:rsidR="00E355A5" w:rsidRDefault="007F263F" w:rsidP="007F263F">
      <w:pPr>
        <w:tabs>
          <w:tab w:val="left" w:pos="9355"/>
        </w:tabs>
        <w:spacing w:line="240" w:lineRule="auto"/>
        <w:ind w:left="0" w:right="-1"/>
        <w:rPr>
          <w:b/>
        </w:rPr>
      </w:pPr>
      <w:r w:rsidRPr="00466C3F">
        <w:rPr>
          <w:b/>
        </w:rPr>
        <w:t>2 младшая группа</w:t>
      </w:r>
      <w:r>
        <w:rPr>
          <w:b/>
        </w:rPr>
        <w:t xml:space="preserve"> - </w:t>
      </w:r>
      <w:r>
        <w:t>Строим речных рыбок</w:t>
      </w:r>
    </w:p>
    <w:p w:rsidR="00E355A5" w:rsidRDefault="00E355A5" w:rsidP="003545A6">
      <w:pPr>
        <w:tabs>
          <w:tab w:val="left" w:pos="9355"/>
        </w:tabs>
        <w:spacing w:line="240" w:lineRule="auto"/>
        <w:ind w:left="0" w:right="-1" w:firstLine="0"/>
        <w:jc w:val="left"/>
        <w:rPr>
          <w:b/>
        </w:rPr>
      </w:pPr>
      <w:r>
        <w:rPr>
          <w:b/>
        </w:rPr>
        <w:t>«Ферма»</w:t>
      </w:r>
    </w:p>
    <w:p w:rsidR="00E355A5" w:rsidRPr="00C714CB" w:rsidRDefault="00E355A5" w:rsidP="003545A6">
      <w:pPr>
        <w:tabs>
          <w:tab w:val="left" w:pos="9355"/>
        </w:tabs>
        <w:spacing w:line="240" w:lineRule="auto"/>
        <w:ind w:right="-1"/>
        <w:jc w:val="left"/>
      </w:pPr>
      <w:r w:rsidRPr="00C714CB">
        <w:t>План:</w:t>
      </w:r>
    </w:p>
    <w:p w:rsidR="00E355A5" w:rsidRDefault="00E355A5" w:rsidP="003545A6">
      <w:pPr>
        <w:pStyle w:val="a7"/>
        <w:numPr>
          <w:ilvl w:val="1"/>
          <w:numId w:val="66"/>
        </w:numPr>
        <w:tabs>
          <w:tab w:val="left" w:pos="9355"/>
        </w:tabs>
        <w:spacing w:after="200" w:line="240" w:lineRule="auto"/>
        <w:ind w:left="0" w:right="-1"/>
        <w:jc w:val="left"/>
      </w:pPr>
      <w:r w:rsidRPr="00C714CB">
        <w:t>Рассматривание картинок и фотографий</w:t>
      </w:r>
      <w:r>
        <w:t>.</w:t>
      </w:r>
    </w:p>
    <w:p w:rsidR="00E355A5" w:rsidRDefault="00E355A5" w:rsidP="003545A6">
      <w:pPr>
        <w:pStyle w:val="a7"/>
        <w:numPr>
          <w:ilvl w:val="1"/>
          <w:numId w:val="66"/>
        </w:numPr>
        <w:tabs>
          <w:tab w:val="left" w:pos="9355"/>
        </w:tabs>
        <w:spacing w:after="200" w:line="240" w:lineRule="auto"/>
        <w:ind w:left="0" w:right="-1"/>
        <w:jc w:val="left"/>
      </w:pPr>
      <w:r>
        <w:t>Чтение художественной литературы.</w:t>
      </w:r>
    </w:p>
    <w:p w:rsidR="00E355A5" w:rsidRDefault="00E355A5" w:rsidP="003545A6">
      <w:pPr>
        <w:pStyle w:val="a7"/>
        <w:numPr>
          <w:ilvl w:val="1"/>
          <w:numId w:val="66"/>
        </w:numPr>
        <w:tabs>
          <w:tab w:val="left" w:pos="9355"/>
        </w:tabs>
        <w:spacing w:after="0" w:line="240" w:lineRule="auto"/>
        <w:ind w:left="0" w:right="-1"/>
        <w:jc w:val="left"/>
      </w:pPr>
      <w:r>
        <w:t>Рисование, лепка, аппликация «Жизнь на ферме».</w:t>
      </w:r>
    </w:p>
    <w:p w:rsidR="00E355A5" w:rsidRPr="007F263F" w:rsidRDefault="00E355A5" w:rsidP="003545A6">
      <w:pPr>
        <w:tabs>
          <w:tab w:val="left" w:pos="9355"/>
        </w:tabs>
        <w:spacing w:after="0" w:line="240" w:lineRule="auto"/>
        <w:ind w:left="0" w:right="-1"/>
        <w:rPr>
          <w:i/>
        </w:rPr>
      </w:pPr>
      <w:r w:rsidRPr="007F263F">
        <w:rPr>
          <w:i/>
        </w:rPr>
        <w:t>Занятие 1. «Знакомство с профессией фермер»</w:t>
      </w:r>
    </w:p>
    <w:p w:rsidR="00E355A5" w:rsidRPr="00C714CB" w:rsidRDefault="007F263F" w:rsidP="007F263F">
      <w:pPr>
        <w:tabs>
          <w:tab w:val="left" w:pos="9355"/>
        </w:tabs>
        <w:spacing w:line="240" w:lineRule="auto"/>
        <w:ind w:left="0" w:right="-1"/>
        <w:rPr>
          <w:b/>
        </w:rPr>
      </w:pPr>
      <w:r w:rsidRPr="00466C3F">
        <w:rPr>
          <w:b/>
        </w:rPr>
        <w:t>2 младшая группа</w:t>
      </w:r>
      <w:r>
        <w:rPr>
          <w:b/>
        </w:rPr>
        <w:t xml:space="preserve"> - </w:t>
      </w:r>
      <w:r>
        <w:t>Строим дом фермера</w:t>
      </w:r>
    </w:p>
    <w:p w:rsidR="00E355A5" w:rsidRPr="007F263F" w:rsidRDefault="00E355A5" w:rsidP="00CA2249">
      <w:pPr>
        <w:tabs>
          <w:tab w:val="left" w:pos="9355"/>
        </w:tabs>
        <w:spacing w:line="240" w:lineRule="auto"/>
        <w:ind w:left="0" w:right="-1"/>
        <w:rPr>
          <w:i/>
        </w:rPr>
      </w:pPr>
      <w:r w:rsidRPr="007F263F">
        <w:rPr>
          <w:i/>
        </w:rPr>
        <w:t>Занятие 2. «Что помогает фермеру в работе?»</w:t>
      </w:r>
    </w:p>
    <w:p w:rsidR="00E355A5" w:rsidRDefault="007F263F" w:rsidP="007F263F">
      <w:pPr>
        <w:tabs>
          <w:tab w:val="left" w:pos="9355"/>
        </w:tabs>
        <w:spacing w:line="240" w:lineRule="auto"/>
        <w:ind w:left="0" w:right="-1"/>
        <w:rPr>
          <w:b/>
        </w:rPr>
      </w:pPr>
      <w:r w:rsidRPr="00466C3F">
        <w:rPr>
          <w:b/>
        </w:rPr>
        <w:t>2 младшая группа</w:t>
      </w:r>
      <w:r>
        <w:rPr>
          <w:b/>
        </w:rPr>
        <w:t xml:space="preserve"> - </w:t>
      </w:r>
      <w:r>
        <w:t>Строим экскаватор для фермы</w:t>
      </w:r>
    </w:p>
    <w:p w:rsidR="00E355A5" w:rsidRPr="007F263F" w:rsidRDefault="00E355A5" w:rsidP="00CA2249">
      <w:pPr>
        <w:tabs>
          <w:tab w:val="left" w:pos="9355"/>
        </w:tabs>
        <w:spacing w:line="240" w:lineRule="auto"/>
        <w:ind w:left="0" w:right="-1"/>
        <w:rPr>
          <w:i/>
        </w:rPr>
      </w:pPr>
      <w:r w:rsidRPr="007F263F">
        <w:rPr>
          <w:i/>
        </w:rPr>
        <w:t>Занятие 3. «Животные на ферме»</w:t>
      </w:r>
    </w:p>
    <w:p w:rsidR="00E355A5" w:rsidRDefault="007F263F" w:rsidP="007F263F">
      <w:pPr>
        <w:tabs>
          <w:tab w:val="left" w:pos="9355"/>
        </w:tabs>
        <w:spacing w:line="240" w:lineRule="auto"/>
        <w:ind w:left="0" w:right="-1"/>
        <w:rPr>
          <w:b/>
        </w:rPr>
      </w:pPr>
      <w:r w:rsidRPr="00466C3F">
        <w:rPr>
          <w:b/>
        </w:rPr>
        <w:lastRenderedPageBreak/>
        <w:t>2 младшая группа</w:t>
      </w:r>
      <w:r>
        <w:rPr>
          <w:b/>
        </w:rPr>
        <w:t xml:space="preserve"> - </w:t>
      </w:r>
      <w:r>
        <w:t>Строим лошадь</w:t>
      </w:r>
    </w:p>
    <w:p w:rsidR="00E355A5" w:rsidRPr="007F263F" w:rsidRDefault="00E355A5" w:rsidP="00CA2249">
      <w:pPr>
        <w:tabs>
          <w:tab w:val="left" w:pos="9355"/>
        </w:tabs>
        <w:spacing w:line="240" w:lineRule="auto"/>
        <w:ind w:left="0" w:right="-1"/>
        <w:rPr>
          <w:i/>
        </w:rPr>
      </w:pPr>
      <w:r w:rsidRPr="007F263F">
        <w:rPr>
          <w:i/>
        </w:rPr>
        <w:t>Занятие 4. «Мельница»</w:t>
      </w:r>
    </w:p>
    <w:p w:rsidR="00E355A5" w:rsidRDefault="007F263F" w:rsidP="007F263F">
      <w:pPr>
        <w:tabs>
          <w:tab w:val="left" w:pos="9355"/>
        </w:tabs>
        <w:spacing w:line="240" w:lineRule="auto"/>
        <w:ind w:left="0" w:right="-1"/>
        <w:rPr>
          <w:b/>
        </w:rPr>
      </w:pPr>
      <w:r w:rsidRPr="00466C3F">
        <w:rPr>
          <w:b/>
        </w:rPr>
        <w:t>2 младшая группа</w:t>
      </w:r>
      <w:r>
        <w:rPr>
          <w:b/>
        </w:rPr>
        <w:t xml:space="preserve"> - </w:t>
      </w:r>
      <w:r>
        <w:t>Строим вертушку для мельницы</w:t>
      </w:r>
    </w:p>
    <w:p w:rsidR="00E355A5" w:rsidRDefault="00E355A5" w:rsidP="007F263F">
      <w:pPr>
        <w:tabs>
          <w:tab w:val="left" w:pos="9355"/>
        </w:tabs>
        <w:spacing w:line="240" w:lineRule="auto"/>
        <w:ind w:left="0" w:right="-1" w:firstLine="0"/>
        <w:jc w:val="left"/>
        <w:rPr>
          <w:b/>
        </w:rPr>
      </w:pPr>
      <w:r>
        <w:rPr>
          <w:b/>
        </w:rPr>
        <w:t>«Наша квартира»</w:t>
      </w:r>
    </w:p>
    <w:p w:rsidR="00E355A5" w:rsidRDefault="00E355A5" w:rsidP="00CA2249">
      <w:pPr>
        <w:tabs>
          <w:tab w:val="left" w:pos="9355"/>
        </w:tabs>
        <w:spacing w:line="240" w:lineRule="auto"/>
        <w:ind w:right="-1"/>
      </w:pPr>
      <w:r>
        <w:t>План:</w:t>
      </w:r>
    </w:p>
    <w:p w:rsidR="00E355A5" w:rsidRDefault="00E355A5" w:rsidP="00CA2249">
      <w:pPr>
        <w:pStyle w:val="a7"/>
        <w:numPr>
          <w:ilvl w:val="0"/>
          <w:numId w:val="68"/>
        </w:numPr>
        <w:tabs>
          <w:tab w:val="left" w:pos="9355"/>
        </w:tabs>
        <w:spacing w:after="200" w:line="240" w:lineRule="auto"/>
        <w:ind w:left="347" w:right="-1"/>
        <w:jc w:val="left"/>
      </w:pPr>
      <w:r>
        <w:t>Рассматривание картин, фотографий, иллюстраций.</w:t>
      </w:r>
    </w:p>
    <w:p w:rsidR="00E355A5" w:rsidRDefault="00E355A5" w:rsidP="00CA2249">
      <w:pPr>
        <w:pStyle w:val="a7"/>
        <w:numPr>
          <w:ilvl w:val="0"/>
          <w:numId w:val="68"/>
        </w:numPr>
        <w:tabs>
          <w:tab w:val="left" w:pos="9355"/>
        </w:tabs>
        <w:spacing w:after="200" w:line="240" w:lineRule="auto"/>
        <w:ind w:left="347" w:right="-1"/>
        <w:jc w:val="left"/>
      </w:pPr>
      <w:r>
        <w:t>Беседы с детьми.</w:t>
      </w:r>
    </w:p>
    <w:p w:rsidR="00E355A5" w:rsidRDefault="00E355A5" w:rsidP="00CA2249">
      <w:pPr>
        <w:pStyle w:val="a7"/>
        <w:numPr>
          <w:ilvl w:val="0"/>
          <w:numId w:val="68"/>
        </w:numPr>
        <w:tabs>
          <w:tab w:val="left" w:pos="9355"/>
        </w:tabs>
        <w:spacing w:after="200" w:line="240" w:lineRule="auto"/>
        <w:ind w:left="347" w:right="-1"/>
        <w:jc w:val="left"/>
      </w:pPr>
      <w:r>
        <w:t>Рисование, аппликация-коллаж «Моя комната».</w:t>
      </w:r>
    </w:p>
    <w:p w:rsidR="00E355A5" w:rsidRDefault="00E355A5" w:rsidP="003545A6">
      <w:pPr>
        <w:pStyle w:val="a7"/>
        <w:numPr>
          <w:ilvl w:val="0"/>
          <w:numId w:val="68"/>
        </w:numPr>
        <w:tabs>
          <w:tab w:val="left" w:pos="9355"/>
        </w:tabs>
        <w:spacing w:after="0" w:line="240" w:lineRule="auto"/>
        <w:ind w:left="347" w:right="-1"/>
        <w:jc w:val="left"/>
      </w:pPr>
      <w:r>
        <w:t>Игра «Что есть в доме».</w:t>
      </w:r>
    </w:p>
    <w:p w:rsidR="00E355A5" w:rsidRPr="007F263F" w:rsidRDefault="00E355A5" w:rsidP="003545A6">
      <w:pPr>
        <w:tabs>
          <w:tab w:val="left" w:pos="9355"/>
        </w:tabs>
        <w:spacing w:after="0" w:line="240" w:lineRule="auto"/>
        <w:ind w:left="0" w:right="-1"/>
        <w:rPr>
          <w:i/>
        </w:rPr>
      </w:pPr>
      <w:r w:rsidRPr="007F263F">
        <w:rPr>
          <w:i/>
        </w:rPr>
        <w:t>Занятие 1. «Моя комната»</w:t>
      </w:r>
    </w:p>
    <w:p w:rsidR="00E355A5" w:rsidRDefault="007F263F" w:rsidP="003545A6">
      <w:pPr>
        <w:tabs>
          <w:tab w:val="left" w:pos="9355"/>
        </w:tabs>
        <w:spacing w:after="0" w:line="240" w:lineRule="auto"/>
        <w:ind w:left="0" w:right="-1"/>
        <w:rPr>
          <w:b/>
        </w:rPr>
      </w:pPr>
      <w:r w:rsidRPr="00466C3F">
        <w:rPr>
          <w:b/>
        </w:rPr>
        <w:t>2 младшая группа</w:t>
      </w:r>
      <w:r>
        <w:rPr>
          <w:b/>
        </w:rPr>
        <w:t xml:space="preserve"> - </w:t>
      </w:r>
      <w:r>
        <w:t>Строим мебель (кровать, полочку)</w:t>
      </w:r>
    </w:p>
    <w:p w:rsidR="007F263F" w:rsidRPr="007F263F" w:rsidRDefault="00E355A5" w:rsidP="003545A6">
      <w:pPr>
        <w:tabs>
          <w:tab w:val="left" w:pos="9355"/>
        </w:tabs>
        <w:spacing w:after="0" w:line="240" w:lineRule="auto"/>
        <w:ind w:left="0" w:right="-1"/>
        <w:rPr>
          <w:i/>
        </w:rPr>
      </w:pPr>
      <w:r w:rsidRPr="007F263F">
        <w:rPr>
          <w:i/>
        </w:rPr>
        <w:t>Занятие 2. «Наша кухня»</w:t>
      </w:r>
      <w:r w:rsidR="007F263F" w:rsidRPr="007F263F">
        <w:rPr>
          <w:i/>
        </w:rPr>
        <w:t xml:space="preserve"> </w:t>
      </w:r>
    </w:p>
    <w:p w:rsidR="00E355A5" w:rsidRDefault="007F263F" w:rsidP="003545A6">
      <w:pPr>
        <w:tabs>
          <w:tab w:val="left" w:pos="9355"/>
        </w:tabs>
        <w:spacing w:after="0" w:line="240" w:lineRule="auto"/>
        <w:ind w:left="0" w:right="-1"/>
        <w:rPr>
          <w:b/>
        </w:rPr>
      </w:pPr>
      <w:r w:rsidRPr="00466C3F">
        <w:rPr>
          <w:b/>
        </w:rPr>
        <w:t>2 младшая группа</w:t>
      </w:r>
      <w:r>
        <w:rPr>
          <w:b/>
        </w:rPr>
        <w:t xml:space="preserve"> - </w:t>
      </w:r>
      <w:r>
        <w:t>Строим стол и стулья</w:t>
      </w:r>
    </w:p>
    <w:p w:rsidR="00E355A5" w:rsidRPr="007F263F" w:rsidRDefault="00E355A5" w:rsidP="003545A6">
      <w:pPr>
        <w:tabs>
          <w:tab w:val="left" w:pos="9355"/>
        </w:tabs>
        <w:spacing w:after="0" w:line="240" w:lineRule="auto"/>
        <w:ind w:left="0" w:right="-1"/>
        <w:rPr>
          <w:i/>
        </w:rPr>
      </w:pPr>
      <w:r w:rsidRPr="007F263F">
        <w:rPr>
          <w:i/>
        </w:rPr>
        <w:t>Занятие 3. «Ванная комната»</w:t>
      </w:r>
    </w:p>
    <w:p w:rsidR="00E355A5" w:rsidRDefault="007F263F" w:rsidP="007F263F">
      <w:pPr>
        <w:tabs>
          <w:tab w:val="left" w:pos="9355"/>
        </w:tabs>
        <w:spacing w:line="240" w:lineRule="auto"/>
        <w:ind w:left="0" w:right="-1"/>
        <w:rPr>
          <w:b/>
        </w:rPr>
      </w:pPr>
      <w:r w:rsidRPr="00466C3F">
        <w:rPr>
          <w:b/>
        </w:rPr>
        <w:t>2 младшая группа</w:t>
      </w:r>
      <w:r>
        <w:rPr>
          <w:b/>
        </w:rPr>
        <w:t xml:space="preserve"> - </w:t>
      </w:r>
      <w:r>
        <w:t>Строим ванну, умывальник.</w:t>
      </w:r>
    </w:p>
    <w:p w:rsidR="00E355A5" w:rsidRPr="007F263F" w:rsidRDefault="00E355A5" w:rsidP="00CA2249">
      <w:pPr>
        <w:tabs>
          <w:tab w:val="left" w:pos="9355"/>
        </w:tabs>
        <w:spacing w:line="240" w:lineRule="auto"/>
        <w:ind w:left="0" w:right="-1"/>
        <w:rPr>
          <w:i/>
        </w:rPr>
      </w:pPr>
      <w:r w:rsidRPr="007F263F">
        <w:rPr>
          <w:i/>
        </w:rPr>
        <w:t>Занятие 4. «Коридор»</w:t>
      </w:r>
    </w:p>
    <w:p w:rsidR="007F263F" w:rsidRDefault="007F263F" w:rsidP="00CA2249">
      <w:pPr>
        <w:tabs>
          <w:tab w:val="left" w:pos="9355"/>
        </w:tabs>
        <w:spacing w:line="240" w:lineRule="auto"/>
        <w:ind w:left="0" w:right="-1"/>
        <w:rPr>
          <w:b/>
        </w:rPr>
      </w:pPr>
      <w:r w:rsidRPr="00466C3F">
        <w:rPr>
          <w:b/>
        </w:rPr>
        <w:t>2 младшая группа</w:t>
      </w:r>
      <w:r>
        <w:rPr>
          <w:b/>
        </w:rPr>
        <w:t xml:space="preserve"> - </w:t>
      </w:r>
      <w:r>
        <w:t>Строим вешалку для одежды, полочку для обуви</w:t>
      </w:r>
    </w:p>
    <w:p w:rsidR="00E355A5" w:rsidRDefault="00E355A5" w:rsidP="007F263F">
      <w:pPr>
        <w:tabs>
          <w:tab w:val="left" w:pos="9355"/>
        </w:tabs>
        <w:spacing w:line="240" w:lineRule="auto"/>
        <w:ind w:left="0" w:right="-1" w:firstLine="0"/>
        <w:jc w:val="left"/>
        <w:rPr>
          <w:b/>
        </w:rPr>
      </w:pPr>
      <w:r>
        <w:rPr>
          <w:b/>
        </w:rPr>
        <w:t>«Наша улица»</w:t>
      </w:r>
    </w:p>
    <w:p w:rsidR="00E355A5" w:rsidRDefault="00E355A5" w:rsidP="00CA2249">
      <w:pPr>
        <w:tabs>
          <w:tab w:val="left" w:pos="9355"/>
        </w:tabs>
        <w:spacing w:line="240" w:lineRule="auto"/>
        <w:ind w:left="567" w:right="-1"/>
      </w:pPr>
      <w:r>
        <w:t>План:</w:t>
      </w:r>
    </w:p>
    <w:p w:rsidR="00E355A5" w:rsidRDefault="00E355A5" w:rsidP="00CA2249">
      <w:pPr>
        <w:pStyle w:val="a7"/>
        <w:numPr>
          <w:ilvl w:val="0"/>
          <w:numId w:val="69"/>
        </w:numPr>
        <w:tabs>
          <w:tab w:val="left" w:pos="9355"/>
        </w:tabs>
        <w:spacing w:after="200" w:line="240" w:lineRule="auto"/>
        <w:ind w:left="567" w:right="-1"/>
        <w:jc w:val="left"/>
      </w:pPr>
      <w:r>
        <w:t>Рассматривание фотографий знакомых объектов улицы.</w:t>
      </w:r>
    </w:p>
    <w:p w:rsidR="00E355A5" w:rsidRDefault="00E355A5" w:rsidP="00CA2249">
      <w:pPr>
        <w:pStyle w:val="a7"/>
        <w:numPr>
          <w:ilvl w:val="0"/>
          <w:numId w:val="69"/>
        </w:numPr>
        <w:tabs>
          <w:tab w:val="left" w:pos="9355"/>
        </w:tabs>
        <w:spacing w:after="200" w:line="240" w:lineRule="auto"/>
        <w:ind w:left="567" w:right="-1"/>
        <w:jc w:val="left"/>
      </w:pPr>
      <w:r>
        <w:t>Рассказ об улицах.</w:t>
      </w:r>
    </w:p>
    <w:p w:rsidR="00E355A5" w:rsidRDefault="00E355A5" w:rsidP="003545A6">
      <w:pPr>
        <w:pStyle w:val="a7"/>
        <w:numPr>
          <w:ilvl w:val="0"/>
          <w:numId w:val="69"/>
        </w:numPr>
        <w:tabs>
          <w:tab w:val="left" w:pos="9355"/>
        </w:tabs>
        <w:spacing w:after="0" w:line="240" w:lineRule="auto"/>
        <w:ind w:left="567" w:right="-1"/>
        <w:jc w:val="left"/>
      </w:pPr>
      <w:r>
        <w:t>Рисование улицы, макет «Наша улица».</w:t>
      </w:r>
    </w:p>
    <w:p w:rsidR="00E355A5" w:rsidRPr="007F263F" w:rsidRDefault="00E355A5" w:rsidP="003545A6">
      <w:pPr>
        <w:tabs>
          <w:tab w:val="left" w:pos="9355"/>
        </w:tabs>
        <w:spacing w:after="0" w:line="240" w:lineRule="auto"/>
        <w:ind w:left="0" w:right="-1"/>
        <w:rPr>
          <w:i/>
        </w:rPr>
      </w:pPr>
      <w:r w:rsidRPr="007F263F">
        <w:rPr>
          <w:i/>
        </w:rPr>
        <w:t>Занятие 1. «Детская площадка»</w:t>
      </w:r>
      <w:r w:rsidR="007F263F" w:rsidRPr="007F263F">
        <w:rPr>
          <w:i/>
        </w:rPr>
        <w:t xml:space="preserve"> </w:t>
      </w:r>
    </w:p>
    <w:p w:rsidR="00E355A5" w:rsidRDefault="007F263F" w:rsidP="007F263F">
      <w:pPr>
        <w:tabs>
          <w:tab w:val="left" w:pos="9355"/>
        </w:tabs>
        <w:spacing w:line="240" w:lineRule="auto"/>
        <w:ind w:left="0" w:right="-1"/>
        <w:rPr>
          <w:b/>
        </w:rPr>
      </w:pPr>
      <w:r w:rsidRPr="00466C3F">
        <w:rPr>
          <w:b/>
        </w:rPr>
        <w:t>2 младшая группа</w:t>
      </w:r>
      <w:r>
        <w:rPr>
          <w:b/>
        </w:rPr>
        <w:t xml:space="preserve"> - </w:t>
      </w:r>
      <w:r>
        <w:t>Строим песочницу и горку</w:t>
      </w:r>
    </w:p>
    <w:p w:rsidR="00E355A5" w:rsidRPr="007F263F" w:rsidRDefault="00E355A5" w:rsidP="00CA2249">
      <w:pPr>
        <w:tabs>
          <w:tab w:val="left" w:pos="9355"/>
        </w:tabs>
        <w:spacing w:line="240" w:lineRule="auto"/>
        <w:ind w:left="0" w:right="-1"/>
        <w:rPr>
          <w:i/>
        </w:rPr>
      </w:pPr>
      <w:r w:rsidRPr="007F263F">
        <w:rPr>
          <w:i/>
        </w:rPr>
        <w:t>Занятие 2. «Наш детский сад»</w:t>
      </w:r>
    </w:p>
    <w:p w:rsidR="003545A6" w:rsidRDefault="00D33718" w:rsidP="003545A6">
      <w:pPr>
        <w:tabs>
          <w:tab w:val="left" w:pos="9355"/>
        </w:tabs>
        <w:spacing w:line="240" w:lineRule="auto"/>
        <w:ind w:left="0" w:right="-1"/>
        <w:rPr>
          <w:b/>
        </w:rPr>
      </w:pPr>
      <w:r w:rsidRPr="00466C3F">
        <w:rPr>
          <w:b/>
        </w:rPr>
        <w:t>2 младшая группа</w:t>
      </w:r>
      <w:r>
        <w:rPr>
          <w:b/>
        </w:rPr>
        <w:t xml:space="preserve"> - </w:t>
      </w:r>
      <w:r>
        <w:t>Строим детский сад</w:t>
      </w:r>
    </w:p>
    <w:p w:rsidR="00E355A5" w:rsidRDefault="00E355A5" w:rsidP="003545A6">
      <w:pPr>
        <w:tabs>
          <w:tab w:val="left" w:pos="9355"/>
        </w:tabs>
        <w:spacing w:line="240" w:lineRule="auto"/>
        <w:ind w:left="0" w:right="-1"/>
        <w:rPr>
          <w:b/>
        </w:rPr>
      </w:pPr>
      <w:r w:rsidRPr="00D33718">
        <w:rPr>
          <w:i/>
        </w:rPr>
        <w:t>Занятие 3 и 4. «Транспорт на нашей улице»</w:t>
      </w:r>
      <w:r>
        <w:rPr>
          <w:b/>
        </w:rPr>
        <w:t xml:space="preserve"> </w:t>
      </w:r>
      <w:r w:rsidRPr="00D33718">
        <w:t>(по желанию детей)</w:t>
      </w:r>
    </w:p>
    <w:p w:rsidR="00E355A5" w:rsidRPr="007F263F" w:rsidRDefault="00E355A5" w:rsidP="007F263F">
      <w:pPr>
        <w:tabs>
          <w:tab w:val="left" w:pos="9355"/>
        </w:tabs>
        <w:spacing w:line="240" w:lineRule="auto"/>
        <w:ind w:left="0" w:right="-1" w:firstLine="0"/>
        <w:jc w:val="left"/>
        <w:rPr>
          <w:b/>
        </w:rPr>
      </w:pPr>
      <w:r w:rsidRPr="007F263F">
        <w:rPr>
          <w:b/>
        </w:rPr>
        <w:t>«Домашние животные»</w:t>
      </w:r>
    </w:p>
    <w:p w:rsidR="00E355A5" w:rsidRDefault="00E355A5" w:rsidP="00CA2249">
      <w:pPr>
        <w:tabs>
          <w:tab w:val="left" w:pos="9355"/>
        </w:tabs>
        <w:spacing w:line="240" w:lineRule="auto"/>
        <w:ind w:left="426" w:right="-1"/>
      </w:pPr>
      <w:r>
        <w:t>План:</w:t>
      </w:r>
    </w:p>
    <w:p w:rsidR="00E355A5" w:rsidRDefault="00E355A5" w:rsidP="00CA2249">
      <w:pPr>
        <w:pStyle w:val="a7"/>
        <w:numPr>
          <w:ilvl w:val="0"/>
          <w:numId w:val="70"/>
        </w:numPr>
        <w:tabs>
          <w:tab w:val="left" w:pos="9355"/>
        </w:tabs>
        <w:spacing w:after="200" w:line="240" w:lineRule="auto"/>
        <w:ind w:left="426" w:right="-1"/>
        <w:jc w:val="left"/>
      </w:pPr>
      <w:r>
        <w:t>Показ иллюстраций, фотографий, картинок.</w:t>
      </w:r>
    </w:p>
    <w:p w:rsidR="00E355A5" w:rsidRDefault="00E355A5" w:rsidP="00CA2249">
      <w:pPr>
        <w:pStyle w:val="a7"/>
        <w:numPr>
          <w:ilvl w:val="0"/>
          <w:numId w:val="70"/>
        </w:numPr>
        <w:tabs>
          <w:tab w:val="left" w:pos="9355"/>
        </w:tabs>
        <w:spacing w:after="200" w:line="240" w:lineRule="auto"/>
        <w:ind w:left="426" w:right="-1"/>
        <w:jc w:val="left"/>
      </w:pPr>
      <w:r>
        <w:t>Чтение художественной литературы.</w:t>
      </w:r>
    </w:p>
    <w:p w:rsidR="00E355A5" w:rsidRDefault="00E355A5" w:rsidP="003545A6">
      <w:pPr>
        <w:pStyle w:val="a7"/>
        <w:numPr>
          <w:ilvl w:val="0"/>
          <w:numId w:val="70"/>
        </w:numPr>
        <w:tabs>
          <w:tab w:val="left" w:pos="9355"/>
        </w:tabs>
        <w:spacing w:after="0" w:line="240" w:lineRule="auto"/>
        <w:ind w:left="426" w:right="-1"/>
        <w:jc w:val="left"/>
      </w:pPr>
      <w:r>
        <w:t>Просмотр видеофильмов о домашних животных.</w:t>
      </w:r>
    </w:p>
    <w:p w:rsidR="00E355A5" w:rsidRPr="00D33718" w:rsidRDefault="00E355A5" w:rsidP="003545A6">
      <w:pPr>
        <w:tabs>
          <w:tab w:val="left" w:pos="9355"/>
        </w:tabs>
        <w:spacing w:after="0" w:line="240" w:lineRule="auto"/>
        <w:ind w:left="0" w:right="-1"/>
        <w:rPr>
          <w:i/>
        </w:rPr>
      </w:pPr>
      <w:r w:rsidRPr="00D33718">
        <w:rPr>
          <w:i/>
        </w:rPr>
        <w:t>Занятие 1. «Кошка и собака»</w:t>
      </w:r>
    </w:p>
    <w:p w:rsidR="00E355A5" w:rsidRDefault="00D33718" w:rsidP="00D33718">
      <w:pPr>
        <w:tabs>
          <w:tab w:val="left" w:pos="9355"/>
        </w:tabs>
        <w:spacing w:line="240" w:lineRule="auto"/>
        <w:ind w:left="0" w:right="-1"/>
        <w:rPr>
          <w:b/>
        </w:rPr>
      </w:pPr>
      <w:r w:rsidRPr="00466C3F">
        <w:rPr>
          <w:b/>
        </w:rPr>
        <w:t>2 младшая группа</w:t>
      </w:r>
      <w:r>
        <w:rPr>
          <w:b/>
        </w:rPr>
        <w:t xml:space="preserve"> - </w:t>
      </w:r>
      <w:r>
        <w:t>Строим кошку</w:t>
      </w:r>
    </w:p>
    <w:p w:rsidR="00E355A5" w:rsidRPr="00D33718" w:rsidRDefault="00E355A5" w:rsidP="00CA2249">
      <w:pPr>
        <w:tabs>
          <w:tab w:val="left" w:pos="9355"/>
        </w:tabs>
        <w:spacing w:line="240" w:lineRule="auto"/>
        <w:ind w:left="0" w:right="-1"/>
        <w:rPr>
          <w:i/>
        </w:rPr>
      </w:pPr>
      <w:r w:rsidRPr="00D33718">
        <w:rPr>
          <w:i/>
        </w:rPr>
        <w:t>Занятие 2. «Домашние птицы»</w:t>
      </w:r>
    </w:p>
    <w:p w:rsidR="00E355A5" w:rsidRDefault="00D33718" w:rsidP="00D33718">
      <w:pPr>
        <w:tabs>
          <w:tab w:val="left" w:pos="9355"/>
        </w:tabs>
        <w:spacing w:line="240" w:lineRule="auto"/>
        <w:ind w:left="0" w:right="-1"/>
        <w:rPr>
          <w:b/>
        </w:rPr>
      </w:pPr>
      <w:r w:rsidRPr="00466C3F">
        <w:rPr>
          <w:b/>
        </w:rPr>
        <w:t>2 младшая группа</w:t>
      </w:r>
      <w:r>
        <w:rPr>
          <w:b/>
        </w:rPr>
        <w:t xml:space="preserve"> - </w:t>
      </w:r>
      <w:r>
        <w:t>Строим попугая</w:t>
      </w:r>
    </w:p>
    <w:p w:rsidR="00E355A5" w:rsidRPr="00D33718" w:rsidRDefault="00E355A5" w:rsidP="00CA2249">
      <w:pPr>
        <w:tabs>
          <w:tab w:val="left" w:pos="9355"/>
        </w:tabs>
        <w:spacing w:line="240" w:lineRule="auto"/>
        <w:ind w:left="0" w:right="-1"/>
        <w:rPr>
          <w:i/>
        </w:rPr>
      </w:pPr>
      <w:r w:rsidRPr="00D33718">
        <w:rPr>
          <w:i/>
        </w:rPr>
        <w:t>Занятие 3.  «Грызуны»</w:t>
      </w:r>
    </w:p>
    <w:p w:rsidR="00F452BB" w:rsidRDefault="00D33718" w:rsidP="00D33718">
      <w:pPr>
        <w:tabs>
          <w:tab w:val="left" w:pos="9355"/>
        </w:tabs>
        <w:spacing w:line="240" w:lineRule="auto"/>
        <w:ind w:left="0" w:right="-1"/>
        <w:rPr>
          <w:b/>
        </w:rPr>
      </w:pPr>
      <w:r w:rsidRPr="00466C3F">
        <w:rPr>
          <w:b/>
        </w:rPr>
        <w:t>2 младшая группа</w:t>
      </w:r>
      <w:r>
        <w:rPr>
          <w:b/>
        </w:rPr>
        <w:t xml:space="preserve"> - </w:t>
      </w:r>
      <w:r>
        <w:t>Строим морскую свинку</w:t>
      </w:r>
    </w:p>
    <w:p w:rsidR="00E355A5" w:rsidRPr="00D33718" w:rsidRDefault="00E355A5" w:rsidP="00CA2249">
      <w:pPr>
        <w:tabs>
          <w:tab w:val="left" w:pos="9355"/>
        </w:tabs>
        <w:spacing w:line="240" w:lineRule="auto"/>
        <w:ind w:left="284" w:right="-1" w:firstLine="0"/>
        <w:rPr>
          <w:i/>
        </w:rPr>
      </w:pPr>
      <w:r>
        <w:rPr>
          <w:b/>
        </w:rPr>
        <w:t xml:space="preserve"> </w:t>
      </w:r>
      <w:r w:rsidRPr="00D33718">
        <w:rPr>
          <w:i/>
        </w:rPr>
        <w:t>«</w:t>
      </w:r>
      <w:r w:rsidRPr="003545A6">
        <w:rPr>
          <w:b/>
        </w:rPr>
        <w:t>Игрушки»</w:t>
      </w:r>
    </w:p>
    <w:p w:rsidR="00E355A5" w:rsidRDefault="00E355A5" w:rsidP="00CA2249">
      <w:pPr>
        <w:tabs>
          <w:tab w:val="left" w:pos="9355"/>
        </w:tabs>
        <w:spacing w:line="240" w:lineRule="auto"/>
        <w:ind w:left="284" w:right="-1"/>
      </w:pPr>
      <w:r>
        <w:t>План:</w:t>
      </w:r>
    </w:p>
    <w:p w:rsidR="00E355A5" w:rsidRDefault="00E355A5" w:rsidP="00CA2249">
      <w:pPr>
        <w:pStyle w:val="a7"/>
        <w:numPr>
          <w:ilvl w:val="0"/>
          <w:numId w:val="71"/>
        </w:numPr>
        <w:tabs>
          <w:tab w:val="left" w:pos="9355"/>
        </w:tabs>
        <w:spacing w:after="200" w:line="240" w:lineRule="auto"/>
        <w:ind w:left="284" w:right="-1"/>
        <w:jc w:val="left"/>
      </w:pPr>
      <w:r>
        <w:t>Показ иллюстраций, игрушек, фотографий.</w:t>
      </w:r>
    </w:p>
    <w:p w:rsidR="00E355A5" w:rsidRDefault="00E355A5" w:rsidP="00CA2249">
      <w:pPr>
        <w:pStyle w:val="a7"/>
        <w:numPr>
          <w:ilvl w:val="0"/>
          <w:numId w:val="71"/>
        </w:numPr>
        <w:tabs>
          <w:tab w:val="left" w:pos="9355"/>
        </w:tabs>
        <w:spacing w:after="200" w:line="240" w:lineRule="auto"/>
        <w:ind w:left="284" w:right="-1"/>
        <w:jc w:val="left"/>
      </w:pPr>
      <w:r>
        <w:t>Рисование, лепка «Моя любимая игрушка».</w:t>
      </w:r>
    </w:p>
    <w:p w:rsidR="00E355A5" w:rsidRDefault="00E355A5" w:rsidP="003545A6">
      <w:pPr>
        <w:pStyle w:val="a7"/>
        <w:numPr>
          <w:ilvl w:val="0"/>
          <w:numId w:val="71"/>
        </w:numPr>
        <w:tabs>
          <w:tab w:val="left" w:pos="9355"/>
        </w:tabs>
        <w:spacing w:after="0" w:line="240" w:lineRule="auto"/>
        <w:ind w:left="284" w:right="-1"/>
        <w:jc w:val="left"/>
      </w:pPr>
      <w:r>
        <w:t>Чтение художественной литературы про игрушки.</w:t>
      </w:r>
    </w:p>
    <w:p w:rsidR="00E355A5" w:rsidRPr="00D33718" w:rsidRDefault="00E355A5" w:rsidP="003545A6">
      <w:pPr>
        <w:tabs>
          <w:tab w:val="left" w:pos="9355"/>
        </w:tabs>
        <w:spacing w:after="0" w:line="240" w:lineRule="auto"/>
        <w:ind w:right="-1"/>
        <w:rPr>
          <w:i/>
        </w:rPr>
      </w:pPr>
      <w:r w:rsidRPr="00D33718">
        <w:rPr>
          <w:i/>
        </w:rPr>
        <w:t>Занятие 1. «Плюшевые игрушки»</w:t>
      </w:r>
    </w:p>
    <w:p w:rsidR="00E355A5" w:rsidRPr="00D33718" w:rsidRDefault="00E355A5" w:rsidP="00CA2249">
      <w:pPr>
        <w:tabs>
          <w:tab w:val="left" w:pos="9355"/>
        </w:tabs>
        <w:spacing w:line="240" w:lineRule="auto"/>
        <w:ind w:right="-1"/>
        <w:rPr>
          <w:i/>
        </w:rPr>
      </w:pPr>
      <w:r w:rsidRPr="00D33718">
        <w:rPr>
          <w:i/>
        </w:rPr>
        <w:t>Занятие 2. «Кукла едет на машине»</w:t>
      </w:r>
    </w:p>
    <w:p w:rsidR="00E355A5" w:rsidRDefault="00E355A5" w:rsidP="00CA2249">
      <w:pPr>
        <w:tabs>
          <w:tab w:val="left" w:pos="9355"/>
        </w:tabs>
        <w:spacing w:line="240" w:lineRule="auto"/>
        <w:ind w:right="-1"/>
      </w:pPr>
      <w:r>
        <w:t>Девочки делают куколок, мальчики – машины.</w:t>
      </w:r>
    </w:p>
    <w:p w:rsidR="00E355A5" w:rsidRPr="00D33718" w:rsidRDefault="00E355A5" w:rsidP="00D33718">
      <w:pPr>
        <w:tabs>
          <w:tab w:val="left" w:pos="9355"/>
        </w:tabs>
        <w:spacing w:line="240" w:lineRule="auto"/>
        <w:ind w:right="-1"/>
      </w:pPr>
      <w:r w:rsidRPr="00D33718">
        <w:rPr>
          <w:i/>
        </w:rPr>
        <w:t>Занятие 3. «Моя любимая игрушка»</w:t>
      </w:r>
      <w:r w:rsidRPr="00D33718">
        <w:t xml:space="preserve"> (по желанию детей).</w:t>
      </w:r>
    </w:p>
    <w:p w:rsidR="00E355A5" w:rsidRPr="00D33718" w:rsidRDefault="00E355A5" w:rsidP="00CA2249">
      <w:pPr>
        <w:tabs>
          <w:tab w:val="left" w:pos="9355"/>
        </w:tabs>
        <w:spacing w:line="240" w:lineRule="auto"/>
        <w:ind w:right="-1"/>
        <w:rPr>
          <w:i/>
        </w:rPr>
      </w:pPr>
      <w:r w:rsidRPr="00D33718">
        <w:rPr>
          <w:i/>
        </w:rPr>
        <w:t>Проект: «Построй свою историю».</w:t>
      </w:r>
    </w:p>
    <w:p w:rsidR="00E355A5" w:rsidRDefault="00E355A5" w:rsidP="00CA2249">
      <w:pPr>
        <w:tabs>
          <w:tab w:val="left" w:pos="9355"/>
        </w:tabs>
        <w:spacing w:line="240" w:lineRule="auto"/>
        <w:ind w:right="-1"/>
      </w:pPr>
      <w:r>
        <w:t xml:space="preserve">Совместное составление историй, пересказ историй. Способствует освоению основы хорошо написанной истории, обсуждению особых и актуальных для детей тем. </w:t>
      </w:r>
    </w:p>
    <w:p w:rsidR="0036546D" w:rsidRDefault="0036546D" w:rsidP="00CA2249">
      <w:pPr>
        <w:tabs>
          <w:tab w:val="left" w:pos="567"/>
          <w:tab w:val="left" w:pos="9355"/>
        </w:tabs>
        <w:spacing w:line="240" w:lineRule="auto"/>
        <w:ind w:left="0" w:right="-1" w:firstLine="0"/>
        <w:rPr>
          <w:b/>
        </w:rPr>
      </w:pPr>
    </w:p>
    <w:p w:rsidR="00E355A5" w:rsidRPr="003C691B" w:rsidRDefault="006C4F19" w:rsidP="00374F35">
      <w:pPr>
        <w:tabs>
          <w:tab w:val="left" w:pos="567"/>
          <w:tab w:val="left" w:pos="9355"/>
        </w:tabs>
        <w:spacing w:line="240" w:lineRule="auto"/>
        <w:ind w:left="0" w:right="-1" w:firstLine="0"/>
        <w:jc w:val="right"/>
        <w:rPr>
          <w:b/>
        </w:rPr>
      </w:pPr>
      <w:r>
        <w:rPr>
          <w:b/>
        </w:rPr>
        <w:t>Приложение №4</w:t>
      </w:r>
    </w:p>
    <w:p w:rsidR="00E355A5" w:rsidRDefault="00E355A5" w:rsidP="00374F35">
      <w:pPr>
        <w:pStyle w:val="a7"/>
        <w:tabs>
          <w:tab w:val="left" w:pos="567"/>
          <w:tab w:val="left" w:pos="9355"/>
        </w:tabs>
        <w:spacing w:line="240" w:lineRule="auto"/>
        <w:ind w:left="284" w:right="-1"/>
        <w:jc w:val="center"/>
        <w:rPr>
          <w:b/>
        </w:rPr>
      </w:pPr>
      <w:r>
        <w:rPr>
          <w:b/>
        </w:rPr>
        <w:t>Работа с родителями</w:t>
      </w:r>
    </w:p>
    <w:p w:rsidR="00E355A5" w:rsidRDefault="00E355A5" w:rsidP="00CA2249">
      <w:pPr>
        <w:spacing w:after="0" w:line="240" w:lineRule="auto"/>
        <w:ind w:left="0" w:right="0" w:firstLine="0"/>
        <w:rPr>
          <w:rFonts w:ascii="Verdana" w:hAnsi="Verdana"/>
          <w:b/>
          <w:bCs/>
          <w:i/>
          <w:iCs/>
          <w:color w:val="333333"/>
          <w:sz w:val="21"/>
        </w:rPr>
      </w:pPr>
    </w:p>
    <w:tbl>
      <w:tblPr>
        <w:tblStyle w:val="-6"/>
        <w:tblW w:w="10629" w:type="dxa"/>
        <w:tblLook w:val="04A0" w:firstRow="1" w:lastRow="0" w:firstColumn="1" w:lastColumn="0" w:noHBand="0" w:noVBand="1"/>
      </w:tblPr>
      <w:tblGrid>
        <w:gridCol w:w="747"/>
        <w:gridCol w:w="2921"/>
        <w:gridCol w:w="2300"/>
        <w:gridCol w:w="4661"/>
      </w:tblGrid>
      <w:tr w:rsidR="00082D1E" w:rsidRPr="00082D1E" w:rsidTr="009C4E13">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0629" w:type="dxa"/>
            <w:gridSpan w:val="4"/>
            <w:hideMark/>
          </w:tcPr>
          <w:p w:rsidR="00082D1E" w:rsidRPr="00082D1E" w:rsidRDefault="00082D1E" w:rsidP="00CA2249">
            <w:pPr>
              <w:spacing w:line="240" w:lineRule="auto"/>
              <w:ind w:left="345" w:firstLine="0"/>
            </w:pPr>
            <w:r w:rsidRPr="00082D1E">
              <w:t>Работа с родителями</w:t>
            </w:r>
            <w:r>
              <w:t xml:space="preserve"> (во второй младшей группе)</w:t>
            </w:r>
          </w:p>
        </w:tc>
      </w:tr>
      <w:tr w:rsidR="00082D1E" w:rsidRPr="00082D1E" w:rsidTr="009C4E13">
        <w:trPr>
          <w:cnfStyle w:val="000000100000" w:firstRow="0" w:lastRow="0" w:firstColumn="0" w:lastColumn="0" w:oddVBand="0" w:evenVBand="0" w:oddHBand="1"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747" w:type="dxa"/>
            <w:hideMark/>
          </w:tcPr>
          <w:p w:rsidR="00082D1E" w:rsidRPr="00082D1E" w:rsidRDefault="00082D1E" w:rsidP="00CA2249">
            <w:pPr>
              <w:spacing w:line="240" w:lineRule="auto"/>
              <w:ind w:left="345" w:firstLine="0"/>
            </w:pPr>
            <w:r w:rsidRPr="00082D1E">
              <w:t>1.</w:t>
            </w:r>
          </w:p>
        </w:tc>
        <w:tc>
          <w:tcPr>
            <w:tcW w:w="2921" w:type="dxa"/>
            <w:hideMark/>
          </w:tcPr>
          <w:p w:rsidR="00082D1E" w:rsidRPr="00082D1E" w:rsidRDefault="00082D1E" w:rsidP="00CA2249">
            <w:pPr>
              <w:spacing w:line="240" w:lineRule="auto"/>
              <w:ind w:left="345" w:firstLine="0"/>
              <w:cnfStyle w:val="000000100000" w:firstRow="0" w:lastRow="0" w:firstColumn="0" w:lastColumn="0" w:oddVBand="0" w:evenVBand="0" w:oddHBand="1" w:evenHBand="0" w:firstRowFirstColumn="0" w:firstRowLastColumn="0" w:lastRowFirstColumn="0" w:lastRowLastColumn="0"/>
            </w:pPr>
            <w:r w:rsidRPr="00082D1E">
              <w:t>Октябрь</w:t>
            </w:r>
          </w:p>
          <w:p w:rsidR="00082D1E" w:rsidRPr="00082D1E" w:rsidRDefault="00082D1E" w:rsidP="00CA2249">
            <w:pPr>
              <w:spacing w:line="240" w:lineRule="auto"/>
              <w:ind w:left="345" w:firstLine="0"/>
              <w:cnfStyle w:val="000000100000" w:firstRow="0" w:lastRow="0" w:firstColumn="0" w:lastColumn="0" w:oddVBand="0" w:evenVBand="0" w:oddHBand="1" w:evenHBand="0" w:firstRowFirstColumn="0" w:firstRowLastColumn="0" w:lastRowFirstColumn="0" w:lastRowLastColumn="0"/>
            </w:pPr>
            <w:r w:rsidRPr="00082D1E">
              <w:t>2-3 недели</w:t>
            </w:r>
          </w:p>
        </w:tc>
        <w:tc>
          <w:tcPr>
            <w:tcW w:w="2300" w:type="dxa"/>
            <w:hideMark/>
          </w:tcPr>
          <w:p w:rsidR="00082D1E" w:rsidRPr="00082D1E" w:rsidRDefault="00082D1E" w:rsidP="00CA2249">
            <w:pPr>
              <w:spacing w:line="240" w:lineRule="auto"/>
              <w:ind w:left="345" w:firstLine="0"/>
              <w:cnfStyle w:val="000000100000" w:firstRow="0" w:lastRow="0" w:firstColumn="0" w:lastColumn="0" w:oddVBand="0" w:evenVBand="0" w:oddHBand="1" w:evenHBand="0" w:firstRowFirstColumn="0" w:firstRowLastColumn="0" w:lastRowFirstColumn="0" w:lastRowLastColumn="0"/>
            </w:pPr>
            <w:r w:rsidRPr="00082D1E">
              <w:t>Круглый стол</w:t>
            </w:r>
          </w:p>
        </w:tc>
        <w:tc>
          <w:tcPr>
            <w:tcW w:w="4661" w:type="dxa"/>
            <w:hideMark/>
          </w:tcPr>
          <w:p w:rsidR="00082D1E" w:rsidRPr="00082D1E" w:rsidRDefault="00082D1E" w:rsidP="00CA2249">
            <w:pPr>
              <w:spacing w:line="240" w:lineRule="auto"/>
              <w:ind w:left="345" w:firstLine="0"/>
              <w:cnfStyle w:val="000000100000" w:firstRow="0" w:lastRow="0" w:firstColumn="0" w:lastColumn="0" w:oddVBand="0" w:evenVBand="0" w:oddHBand="1" w:evenHBand="0" w:firstRowFirstColumn="0" w:firstRowLastColumn="0" w:lastRowFirstColumn="0" w:lastRowLastColumn="0"/>
            </w:pPr>
            <w:r w:rsidRPr="00082D1E">
              <w:t>Рассказать родителям о создании в нашей группе кружковой деятельности по ЛЕГО-конструированию. Цели и задачи.</w:t>
            </w:r>
          </w:p>
        </w:tc>
      </w:tr>
      <w:tr w:rsidR="00082D1E" w:rsidRPr="00082D1E" w:rsidTr="009C4E13">
        <w:trPr>
          <w:trHeight w:val="826"/>
        </w:trPr>
        <w:tc>
          <w:tcPr>
            <w:cnfStyle w:val="001000000000" w:firstRow="0" w:lastRow="0" w:firstColumn="1" w:lastColumn="0" w:oddVBand="0" w:evenVBand="0" w:oddHBand="0" w:evenHBand="0" w:firstRowFirstColumn="0" w:firstRowLastColumn="0" w:lastRowFirstColumn="0" w:lastRowLastColumn="0"/>
            <w:tcW w:w="747" w:type="dxa"/>
            <w:hideMark/>
          </w:tcPr>
          <w:p w:rsidR="00082D1E" w:rsidRPr="00082D1E" w:rsidRDefault="00082D1E" w:rsidP="00CA2249">
            <w:pPr>
              <w:spacing w:line="240" w:lineRule="auto"/>
              <w:ind w:left="345" w:firstLine="0"/>
            </w:pPr>
            <w:r w:rsidRPr="00082D1E">
              <w:t>2.</w:t>
            </w:r>
          </w:p>
        </w:tc>
        <w:tc>
          <w:tcPr>
            <w:tcW w:w="2921" w:type="dxa"/>
            <w:hideMark/>
          </w:tcPr>
          <w:p w:rsidR="00082D1E" w:rsidRPr="00082D1E" w:rsidRDefault="00082D1E" w:rsidP="00CA2249">
            <w:pPr>
              <w:spacing w:line="240" w:lineRule="auto"/>
              <w:ind w:left="345" w:firstLine="0"/>
              <w:cnfStyle w:val="000000000000" w:firstRow="0" w:lastRow="0" w:firstColumn="0" w:lastColumn="0" w:oddVBand="0" w:evenVBand="0" w:oddHBand="0" w:evenHBand="0" w:firstRowFirstColumn="0" w:firstRowLastColumn="0" w:lastRowFirstColumn="0" w:lastRowLastColumn="0"/>
            </w:pPr>
            <w:r w:rsidRPr="00082D1E">
              <w:t>Ноябрь</w:t>
            </w:r>
          </w:p>
          <w:p w:rsidR="00082D1E" w:rsidRPr="00082D1E" w:rsidRDefault="00BC1326" w:rsidP="00CA2249">
            <w:pPr>
              <w:spacing w:line="240" w:lineRule="auto"/>
              <w:ind w:left="345" w:firstLine="0"/>
              <w:cnfStyle w:val="000000000000" w:firstRow="0" w:lastRow="0" w:firstColumn="0" w:lastColumn="0" w:oddVBand="0" w:evenVBand="0" w:oddHBand="0" w:evenHBand="0" w:firstRowFirstColumn="0" w:firstRowLastColumn="0" w:lastRowFirstColumn="0" w:lastRowLastColumn="0"/>
            </w:pPr>
            <w:r>
              <w:t>2 неделя</w:t>
            </w:r>
          </w:p>
          <w:p w:rsidR="00082D1E" w:rsidRPr="00082D1E" w:rsidRDefault="00082D1E" w:rsidP="00CA2249">
            <w:pPr>
              <w:spacing w:line="240" w:lineRule="auto"/>
              <w:ind w:left="345" w:firstLine="0"/>
              <w:cnfStyle w:val="000000000000" w:firstRow="0" w:lastRow="0" w:firstColumn="0" w:lastColumn="0" w:oddVBand="0" w:evenVBand="0" w:oddHBand="0" w:evenHBand="0" w:firstRowFirstColumn="0" w:firstRowLastColumn="0" w:lastRowFirstColumn="0" w:lastRowLastColumn="0"/>
            </w:pPr>
          </w:p>
        </w:tc>
        <w:tc>
          <w:tcPr>
            <w:tcW w:w="2300" w:type="dxa"/>
            <w:hideMark/>
          </w:tcPr>
          <w:p w:rsidR="00082D1E" w:rsidRPr="00082D1E" w:rsidRDefault="00082D1E" w:rsidP="00CA2249">
            <w:pPr>
              <w:spacing w:line="240" w:lineRule="auto"/>
              <w:ind w:left="345" w:firstLine="0"/>
              <w:cnfStyle w:val="000000000000" w:firstRow="0" w:lastRow="0" w:firstColumn="0" w:lastColumn="0" w:oddVBand="0" w:evenVBand="0" w:oddHBand="0" w:evenHBand="0" w:firstRowFirstColumn="0" w:firstRowLastColumn="0" w:lastRowFirstColumn="0" w:lastRowLastColumn="0"/>
            </w:pPr>
            <w:r w:rsidRPr="00082D1E">
              <w:t>Беседа</w:t>
            </w:r>
          </w:p>
          <w:p w:rsidR="00082D1E" w:rsidRPr="00082D1E" w:rsidRDefault="00082D1E" w:rsidP="00CA2249">
            <w:pPr>
              <w:spacing w:line="240" w:lineRule="auto"/>
              <w:ind w:left="345" w:firstLine="0"/>
              <w:cnfStyle w:val="000000000000" w:firstRow="0" w:lastRow="0" w:firstColumn="0" w:lastColumn="0" w:oddVBand="0" w:evenVBand="0" w:oddHBand="0" w:evenHBand="0" w:firstRowFirstColumn="0" w:firstRowLastColumn="0" w:lastRowFirstColumn="0" w:lastRowLastColumn="0"/>
            </w:pPr>
          </w:p>
          <w:p w:rsidR="00082D1E" w:rsidRPr="00082D1E" w:rsidRDefault="00082D1E" w:rsidP="00CA2249">
            <w:pPr>
              <w:spacing w:line="240" w:lineRule="auto"/>
              <w:ind w:left="345" w:firstLine="0"/>
              <w:cnfStyle w:val="000000000000" w:firstRow="0" w:lastRow="0" w:firstColumn="0" w:lastColumn="0" w:oddVBand="0" w:evenVBand="0" w:oddHBand="0" w:evenHBand="0" w:firstRowFirstColumn="0" w:firstRowLastColumn="0" w:lastRowFirstColumn="0" w:lastRowLastColumn="0"/>
            </w:pPr>
          </w:p>
        </w:tc>
        <w:tc>
          <w:tcPr>
            <w:tcW w:w="4661" w:type="dxa"/>
            <w:hideMark/>
          </w:tcPr>
          <w:p w:rsidR="00082D1E" w:rsidRPr="00082D1E" w:rsidRDefault="00082D1E" w:rsidP="00CA2249">
            <w:pPr>
              <w:spacing w:line="240" w:lineRule="auto"/>
              <w:ind w:left="345" w:firstLine="0"/>
              <w:cnfStyle w:val="000000000000" w:firstRow="0" w:lastRow="0" w:firstColumn="0" w:lastColumn="0" w:oddVBand="0" w:evenVBand="0" w:oddHBand="0" w:evenHBand="0" w:firstRowFirstColumn="0" w:firstRowLastColumn="0" w:lastRowFirstColumn="0" w:lastRowLastColumn="0"/>
            </w:pPr>
            <w:r w:rsidRPr="00082D1E">
              <w:t>Беседа о необходимости занятий детей дома с ЛЕГО-конструктором.</w:t>
            </w:r>
          </w:p>
        </w:tc>
      </w:tr>
      <w:tr w:rsidR="00082D1E" w:rsidRPr="00082D1E" w:rsidTr="009C4E13">
        <w:trPr>
          <w:cnfStyle w:val="000000100000" w:firstRow="0" w:lastRow="0" w:firstColumn="0" w:lastColumn="0" w:oddVBand="0" w:evenVBand="0" w:oddHBand="1"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747" w:type="dxa"/>
            <w:hideMark/>
          </w:tcPr>
          <w:p w:rsidR="00082D1E" w:rsidRPr="00082D1E" w:rsidRDefault="00082D1E" w:rsidP="00CA2249">
            <w:pPr>
              <w:spacing w:line="240" w:lineRule="auto"/>
              <w:ind w:left="345" w:firstLine="0"/>
            </w:pPr>
            <w:r w:rsidRPr="00082D1E">
              <w:t>3.</w:t>
            </w:r>
          </w:p>
        </w:tc>
        <w:tc>
          <w:tcPr>
            <w:tcW w:w="2921" w:type="dxa"/>
            <w:hideMark/>
          </w:tcPr>
          <w:p w:rsidR="00082D1E" w:rsidRPr="00082D1E" w:rsidRDefault="00082D1E" w:rsidP="00CA2249">
            <w:pPr>
              <w:spacing w:line="240" w:lineRule="auto"/>
              <w:ind w:left="345" w:firstLine="0"/>
              <w:cnfStyle w:val="000000100000" w:firstRow="0" w:lastRow="0" w:firstColumn="0" w:lastColumn="0" w:oddVBand="0" w:evenVBand="0" w:oddHBand="1" w:evenHBand="0" w:firstRowFirstColumn="0" w:firstRowLastColumn="0" w:lastRowFirstColumn="0" w:lastRowLastColumn="0"/>
            </w:pPr>
            <w:r w:rsidRPr="00082D1E">
              <w:t>Декабрь</w:t>
            </w:r>
          </w:p>
          <w:p w:rsidR="00082D1E" w:rsidRPr="00082D1E" w:rsidRDefault="00BC1326" w:rsidP="00CA2249">
            <w:pPr>
              <w:spacing w:line="240" w:lineRule="auto"/>
              <w:ind w:left="345" w:firstLine="0"/>
              <w:cnfStyle w:val="000000100000" w:firstRow="0" w:lastRow="0" w:firstColumn="0" w:lastColumn="0" w:oddVBand="0" w:evenVBand="0" w:oddHBand="1" w:evenHBand="0" w:firstRowFirstColumn="0" w:firstRowLastColumn="0" w:lastRowFirstColumn="0" w:lastRowLastColumn="0"/>
            </w:pPr>
            <w:r>
              <w:t>3 неделя</w:t>
            </w:r>
          </w:p>
        </w:tc>
        <w:tc>
          <w:tcPr>
            <w:tcW w:w="2300" w:type="dxa"/>
            <w:hideMark/>
          </w:tcPr>
          <w:p w:rsidR="00082D1E" w:rsidRPr="00082D1E" w:rsidRDefault="00082D1E" w:rsidP="00CA2249">
            <w:pPr>
              <w:spacing w:line="240" w:lineRule="auto"/>
              <w:ind w:left="345" w:firstLine="0"/>
              <w:cnfStyle w:val="000000100000" w:firstRow="0" w:lastRow="0" w:firstColumn="0" w:lastColumn="0" w:oddVBand="0" w:evenVBand="0" w:oddHBand="1" w:evenHBand="0" w:firstRowFirstColumn="0" w:firstRowLastColumn="0" w:lastRowFirstColumn="0" w:lastRowLastColumn="0"/>
            </w:pPr>
            <w:r w:rsidRPr="00082D1E">
              <w:t>Родительское собрание</w:t>
            </w:r>
          </w:p>
        </w:tc>
        <w:tc>
          <w:tcPr>
            <w:tcW w:w="4661" w:type="dxa"/>
            <w:hideMark/>
          </w:tcPr>
          <w:p w:rsidR="00082D1E" w:rsidRPr="00082D1E" w:rsidRDefault="00082D1E" w:rsidP="00CA2249">
            <w:pPr>
              <w:spacing w:line="240" w:lineRule="auto"/>
              <w:ind w:left="345" w:firstLine="0"/>
              <w:cnfStyle w:val="000000100000" w:firstRow="0" w:lastRow="0" w:firstColumn="0" w:lastColumn="0" w:oddVBand="0" w:evenVBand="0" w:oddHBand="1" w:evenHBand="0" w:firstRowFirstColumn="0" w:firstRowLastColumn="0" w:lastRowFirstColumn="0" w:lastRowLastColumn="0"/>
            </w:pPr>
            <w:r w:rsidRPr="00082D1E">
              <w:t>Родительское собрание на тему: «Конструктор Лего и его роль в развитии ребенка».</w:t>
            </w:r>
          </w:p>
        </w:tc>
      </w:tr>
      <w:tr w:rsidR="00082D1E" w:rsidRPr="00082D1E" w:rsidTr="009C4E13">
        <w:trPr>
          <w:trHeight w:val="547"/>
        </w:trPr>
        <w:tc>
          <w:tcPr>
            <w:cnfStyle w:val="001000000000" w:firstRow="0" w:lastRow="0" w:firstColumn="1" w:lastColumn="0" w:oddVBand="0" w:evenVBand="0" w:oddHBand="0" w:evenHBand="0" w:firstRowFirstColumn="0" w:firstRowLastColumn="0" w:lastRowFirstColumn="0" w:lastRowLastColumn="0"/>
            <w:tcW w:w="747" w:type="dxa"/>
            <w:hideMark/>
          </w:tcPr>
          <w:p w:rsidR="00082D1E" w:rsidRPr="00082D1E" w:rsidRDefault="00082D1E" w:rsidP="00CA2249">
            <w:pPr>
              <w:spacing w:line="240" w:lineRule="auto"/>
              <w:ind w:left="345" w:firstLine="0"/>
            </w:pPr>
            <w:r w:rsidRPr="00082D1E">
              <w:t>4.</w:t>
            </w:r>
          </w:p>
        </w:tc>
        <w:tc>
          <w:tcPr>
            <w:tcW w:w="2921" w:type="dxa"/>
            <w:hideMark/>
          </w:tcPr>
          <w:p w:rsidR="00082D1E" w:rsidRPr="00082D1E" w:rsidRDefault="00082D1E" w:rsidP="00CA2249">
            <w:pPr>
              <w:spacing w:line="240" w:lineRule="auto"/>
              <w:ind w:left="345" w:firstLine="0"/>
              <w:cnfStyle w:val="000000000000" w:firstRow="0" w:lastRow="0" w:firstColumn="0" w:lastColumn="0" w:oddVBand="0" w:evenVBand="0" w:oddHBand="0" w:evenHBand="0" w:firstRowFirstColumn="0" w:firstRowLastColumn="0" w:lastRowFirstColumn="0" w:lastRowLastColumn="0"/>
            </w:pPr>
            <w:r w:rsidRPr="00082D1E">
              <w:t>Январь</w:t>
            </w:r>
          </w:p>
          <w:p w:rsidR="00082D1E" w:rsidRPr="00082D1E" w:rsidRDefault="00BC1326" w:rsidP="00CA2249">
            <w:pPr>
              <w:spacing w:line="240" w:lineRule="auto"/>
              <w:ind w:left="345" w:firstLine="0"/>
              <w:cnfStyle w:val="000000000000" w:firstRow="0" w:lastRow="0" w:firstColumn="0" w:lastColumn="0" w:oddVBand="0" w:evenVBand="0" w:oddHBand="0" w:evenHBand="0" w:firstRowFirstColumn="0" w:firstRowLastColumn="0" w:lastRowFirstColumn="0" w:lastRowLastColumn="0"/>
            </w:pPr>
            <w:r>
              <w:t>2</w:t>
            </w:r>
            <w:r w:rsidR="00082D1E" w:rsidRPr="00082D1E">
              <w:t xml:space="preserve"> неделя</w:t>
            </w:r>
          </w:p>
        </w:tc>
        <w:tc>
          <w:tcPr>
            <w:tcW w:w="2300" w:type="dxa"/>
            <w:hideMark/>
          </w:tcPr>
          <w:p w:rsidR="00082D1E" w:rsidRPr="00082D1E" w:rsidRDefault="00082D1E" w:rsidP="00CA2249">
            <w:pPr>
              <w:spacing w:line="240" w:lineRule="auto"/>
              <w:ind w:left="345" w:firstLine="0"/>
              <w:cnfStyle w:val="000000000000" w:firstRow="0" w:lastRow="0" w:firstColumn="0" w:lastColumn="0" w:oddVBand="0" w:evenVBand="0" w:oddHBand="0" w:evenHBand="0" w:firstRowFirstColumn="0" w:firstRowLastColumn="0" w:lastRowFirstColumn="0" w:lastRowLastColumn="0"/>
            </w:pPr>
            <w:r w:rsidRPr="00082D1E">
              <w:t>Консультация</w:t>
            </w:r>
          </w:p>
        </w:tc>
        <w:tc>
          <w:tcPr>
            <w:tcW w:w="4661" w:type="dxa"/>
            <w:hideMark/>
          </w:tcPr>
          <w:p w:rsidR="00082D1E" w:rsidRPr="00082D1E" w:rsidRDefault="00082D1E" w:rsidP="00CA2249">
            <w:pPr>
              <w:spacing w:line="240" w:lineRule="auto"/>
              <w:ind w:left="345" w:firstLine="0"/>
              <w:cnfStyle w:val="000000000000" w:firstRow="0" w:lastRow="0" w:firstColumn="0" w:lastColumn="0" w:oddVBand="0" w:evenVBand="0" w:oddHBand="0" w:evenHBand="0" w:firstRowFirstColumn="0" w:firstRowLastColumn="0" w:lastRowFirstColumn="0" w:lastRowLastColumn="0"/>
            </w:pPr>
            <w:r w:rsidRPr="00082D1E">
              <w:t>Консультация на тему: «Конструирование в ДОУ».</w:t>
            </w:r>
          </w:p>
        </w:tc>
      </w:tr>
      <w:tr w:rsidR="00082D1E" w:rsidRPr="00082D1E" w:rsidTr="009C4E13">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747" w:type="dxa"/>
            <w:hideMark/>
          </w:tcPr>
          <w:p w:rsidR="00082D1E" w:rsidRPr="00082D1E" w:rsidRDefault="00082D1E" w:rsidP="00CA2249">
            <w:pPr>
              <w:spacing w:line="240" w:lineRule="auto"/>
              <w:ind w:left="345" w:firstLine="0"/>
            </w:pPr>
            <w:r w:rsidRPr="00082D1E">
              <w:t>5.</w:t>
            </w:r>
          </w:p>
        </w:tc>
        <w:tc>
          <w:tcPr>
            <w:tcW w:w="2921" w:type="dxa"/>
            <w:hideMark/>
          </w:tcPr>
          <w:p w:rsidR="00082D1E" w:rsidRPr="00082D1E" w:rsidRDefault="00082D1E" w:rsidP="00CA2249">
            <w:pPr>
              <w:spacing w:line="240" w:lineRule="auto"/>
              <w:ind w:left="345" w:firstLine="0"/>
              <w:cnfStyle w:val="000000100000" w:firstRow="0" w:lastRow="0" w:firstColumn="0" w:lastColumn="0" w:oddVBand="0" w:evenVBand="0" w:oddHBand="1" w:evenHBand="0" w:firstRowFirstColumn="0" w:firstRowLastColumn="0" w:lastRowFirstColumn="0" w:lastRowLastColumn="0"/>
            </w:pPr>
            <w:r w:rsidRPr="00082D1E">
              <w:t>Февраль</w:t>
            </w:r>
          </w:p>
          <w:p w:rsidR="00082D1E" w:rsidRPr="00082D1E" w:rsidRDefault="00BC1326" w:rsidP="00CA2249">
            <w:pPr>
              <w:spacing w:line="240" w:lineRule="auto"/>
              <w:ind w:left="345" w:firstLine="0"/>
              <w:cnfStyle w:val="000000100000" w:firstRow="0" w:lastRow="0" w:firstColumn="0" w:lastColumn="0" w:oddVBand="0" w:evenVBand="0" w:oddHBand="1" w:evenHBand="0" w:firstRowFirstColumn="0" w:firstRowLastColumn="0" w:lastRowFirstColumn="0" w:lastRowLastColumn="0"/>
            </w:pPr>
            <w:r>
              <w:t>1</w:t>
            </w:r>
            <w:r w:rsidR="00082D1E" w:rsidRPr="00082D1E">
              <w:t xml:space="preserve"> неделя</w:t>
            </w:r>
          </w:p>
        </w:tc>
        <w:tc>
          <w:tcPr>
            <w:tcW w:w="2300" w:type="dxa"/>
            <w:hideMark/>
          </w:tcPr>
          <w:p w:rsidR="00082D1E" w:rsidRPr="00082D1E" w:rsidRDefault="00082D1E" w:rsidP="00CA2249">
            <w:pPr>
              <w:spacing w:line="240" w:lineRule="auto"/>
              <w:ind w:left="345" w:firstLine="0"/>
              <w:cnfStyle w:val="000000100000" w:firstRow="0" w:lastRow="0" w:firstColumn="0" w:lastColumn="0" w:oddVBand="0" w:evenVBand="0" w:oddHBand="1" w:evenHBand="0" w:firstRowFirstColumn="0" w:firstRowLastColumn="0" w:lastRowFirstColumn="0" w:lastRowLastColumn="0"/>
            </w:pPr>
            <w:r w:rsidRPr="00082D1E">
              <w:t>Беседа</w:t>
            </w:r>
          </w:p>
        </w:tc>
        <w:tc>
          <w:tcPr>
            <w:tcW w:w="4661" w:type="dxa"/>
            <w:hideMark/>
          </w:tcPr>
          <w:p w:rsidR="00082D1E" w:rsidRPr="00082D1E" w:rsidRDefault="00082D1E" w:rsidP="00CA2249">
            <w:pPr>
              <w:spacing w:line="240" w:lineRule="auto"/>
              <w:ind w:left="345" w:firstLine="0"/>
              <w:cnfStyle w:val="000000100000" w:firstRow="0" w:lastRow="0" w:firstColumn="0" w:lastColumn="0" w:oddVBand="0" w:evenVBand="0" w:oddHBand="1" w:evenHBand="0" w:firstRowFirstColumn="0" w:firstRowLastColumn="0" w:lastRowFirstColumn="0" w:lastRowLastColumn="0"/>
            </w:pPr>
            <w:r w:rsidRPr="00082D1E">
              <w:t>Беседа о личной безопасности во время конструирования дома и в детском саду.</w:t>
            </w:r>
          </w:p>
        </w:tc>
      </w:tr>
      <w:tr w:rsidR="00082D1E" w:rsidRPr="00082D1E" w:rsidTr="009C4E13">
        <w:trPr>
          <w:trHeight w:val="547"/>
        </w:trPr>
        <w:tc>
          <w:tcPr>
            <w:cnfStyle w:val="001000000000" w:firstRow="0" w:lastRow="0" w:firstColumn="1" w:lastColumn="0" w:oddVBand="0" w:evenVBand="0" w:oddHBand="0" w:evenHBand="0" w:firstRowFirstColumn="0" w:firstRowLastColumn="0" w:lastRowFirstColumn="0" w:lastRowLastColumn="0"/>
            <w:tcW w:w="747" w:type="dxa"/>
            <w:hideMark/>
          </w:tcPr>
          <w:p w:rsidR="00082D1E" w:rsidRPr="00082D1E" w:rsidRDefault="00082D1E" w:rsidP="00CA2249">
            <w:pPr>
              <w:spacing w:line="240" w:lineRule="auto"/>
              <w:ind w:left="345" w:firstLine="0"/>
            </w:pPr>
            <w:r w:rsidRPr="00082D1E">
              <w:t>6.</w:t>
            </w:r>
          </w:p>
        </w:tc>
        <w:tc>
          <w:tcPr>
            <w:tcW w:w="2921" w:type="dxa"/>
            <w:hideMark/>
          </w:tcPr>
          <w:p w:rsidR="00082D1E" w:rsidRPr="00082D1E" w:rsidRDefault="00082D1E" w:rsidP="00CA2249">
            <w:pPr>
              <w:spacing w:line="240" w:lineRule="auto"/>
              <w:ind w:left="345" w:firstLine="0"/>
              <w:cnfStyle w:val="000000000000" w:firstRow="0" w:lastRow="0" w:firstColumn="0" w:lastColumn="0" w:oddVBand="0" w:evenVBand="0" w:oddHBand="0" w:evenHBand="0" w:firstRowFirstColumn="0" w:firstRowLastColumn="0" w:lastRowFirstColumn="0" w:lastRowLastColumn="0"/>
            </w:pPr>
            <w:r w:rsidRPr="00082D1E">
              <w:t>Март</w:t>
            </w:r>
          </w:p>
          <w:p w:rsidR="00082D1E" w:rsidRPr="00082D1E" w:rsidRDefault="00BC1326" w:rsidP="00CA2249">
            <w:pPr>
              <w:spacing w:line="240" w:lineRule="auto"/>
              <w:ind w:left="345" w:firstLine="0"/>
              <w:cnfStyle w:val="000000000000" w:firstRow="0" w:lastRow="0" w:firstColumn="0" w:lastColumn="0" w:oddVBand="0" w:evenVBand="0" w:oddHBand="0" w:evenHBand="0" w:firstRowFirstColumn="0" w:firstRowLastColumn="0" w:lastRowFirstColumn="0" w:lastRowLastColumn="0"/>
            </w:pPr>
            <w:r>
              <w:t>1</w:t>
            </w:r>
            <w:r w:rsidR="00082D1E" w:rsidRPr="00082D1E">
              <w:t xml:space="preserve"> недели</w:t>
            </w:r>
          </w:p>
        </w:tc>
        <w:tc>
          <w:tcPr>
            <w:tcW w:w="2300" w:type="dxa"/>
            <w:hideMark/>
          </w:tcPr>
          <w:p w:rsidR="00082D1E" w:rsidRPr="00082D1E" w:rsidRDefault="00082D1E" w:rsidP="00CA2249">
            <w:pPr>
              <w:spacing w:line="240" w:lineRule="auto"/>
              <w:ind w:left="345" w:firstLine="0"/>
              <w:cnfStyle w:val="000000000000" w:firstRow="0" w:lastRow="0" w:firstColumn="0" w:lastColumn="0" w:oddVBand="0" w:evenVBand="0" w:oddHBand="0" w:evenHBand="0" w:firstRowFirstColumn="0" w:firstRowLastColumn="0" w:lastRowFirstColumn="0" w:lastRowLastColumn="0"/>
            </w:pPr>
            <w:r w:rsidRPr="00082D1E">
              <w:t>Родительское собрание</w:t>
            </w:r>
          </w:p>
        </w:tc>
        <w:tc>
          <w:tcPr>
            <w:tcW w:w="4661" w:type="dxa"/>
            <w:hideMark/>
          </w:tcPr>
          <w:p w:rsidR="00082D1E" w:rsidRPr="00082D1E" w:rsidRDefault="00082D1E" w:rsidP="00CA2249">
            <w:pPr>
              <w:spacing w:line="240" w:lineRule="auto"/>
              <w:ind w:left="345" w:firstLine="0"/>
              <w:cnfStyle w:val="000000000000" w:firstRow="0" w:lastRow="0" w:firstColumn="0" w:lastColumn="0" w:oddVBand="0" w:evenVBand="0" w:oddHBand="0" w:evenHBand="0" w:firstRowFirstColumn="0" w:firstRowLastColumn="0" w:lastRowFirstColumn="0" w:lastRowLastColumn="0"/>
            </w:pPr>
            <w:r w:rsidRPr="00082D1E">
              <w:t>Родительское собрание на тему: «Дети – неутомимые конструкторы».</w:t>
            </w:r>
          </w:p>
        </w:tc>
      </w:tr>
      <w:tr w:rsidR="00082D1E" w:rsidRPr="00082D1E" w:rsidTr="009C4E13">
        <w:trPr>
          <w:cnfStyle w:val="000000100000" w:firstRow="0" w:lastRow="0" w:firstColumn="0" w:lastColumn="0" w:oddVBand="0" w:evenVBand="0" w:oddHBand="1"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747" w:type="dxa"/>
            <w:hideMark/>
          </w:tcPr>
          <w:p w:rsidR="00082D1E" w:rsidRPr="00082D1E" w:rsidRDefault="00082D1E" w:rsidP="00CA2249">
            <w:pPr>
              <w:spacing w:line="240" w:lineRule="auto"/>
              <w:ind w:left="345" w:firstLine="0"/>
            </w:pPr>
            <w:r w:rsidRPr="00082D1E">
              <w:t>7.</w:t>
            </w:r>
          </w:p>
        </w:tc>
        <w:tc>
          <w:tcPr>
            <w:tcW w:w="2921" w:type="dxa"/>
            <w:hideMark/>
          </w:tcPr>
          <w:p w:rsidR="00082D1E" w:rsidRPr="00082D1E" w:rsidRDefault="00082D1E" w:rsidP="00CA2249">
            <w:pPr>
              <w:spacing w:line="240" w:lineRule="auto"/>
              <w:ind w:left="345" w:firstLine="0"/>
              <w:cnfStyle w:val="000000100000" w:firstRow="0" w:lastRow="0" w:firstColumn="0" w:lastColumn="0" w:oddVBand="0" w:evenVBand="0" w:oddHBand="1" w:evenHBand="0" w:firstRowFirstColumn="0" w:firstRowLastColumn="0" w:lastRowFirstColumn="0" w:lastRowLastColumn="0"/>
            </w:pPr>
            <w:r w:rsidRPr="00082D1E">
              <w:t>Апрель</w:t>
            </w:r>
          </w:p>
          <w:p w:rsidR="00082D1E" w:rsidRPr="00082D1E" w:rsidRDefault="00470C9E" w:rsidP="00CA2249">
            <w:pPr>
              <w:spacing w:line="240" w:lineRule="auto"/>
              <w:ind w:left="345" w:firstLine="0"/>
              <w:cnfStyle w:val="000000100000" w:firstRow="0" w:lastRow="0" w:firstColumn="0" w:lastColumn="0" w:oddVBand="0" w:evenVBand="0" w:oddHBand="1" w:evenHBand="0" w:firstRowFirstColumn="0" w:firstRowLastColumn="0" w:lastRowFirstColumn="0" w:lastRowLastColumn="0"/>
            </w:pPr>
            <w:r>
              <w:t>4 неделя</w:t>
            </w:r>
          </w:p>
        </w:tc>
        <w:tc>
          <w:tcPr>
            <w:tcW w:w="2300" w:type="dxa"/>
            <w:hideMark/>
          </w:tcPr>
          <w:p w:rsidR="00082D1E" w:rsidRPr="00082D1E" w:rsidRDefault="00082D1E" w:rsidP="00CA2249">
            <w:pPr>
              <w:spacing w:line="240" w:lineRule="auto"/>
              <w:ind w:left="345" w:firstLine="0"/>
              <w:cnfStyle w:val="000000100000" w:firstRow="0" w:lastRow="0" w:firstColumn="0" w:lastColumn="0" w:oddVBand="0" w:evenVBand="0" w:oddHBand="1" w:evenHBand="0" w:firstRowFirstColumn="0" w:firstRowLastColumn="0" w:lastRowFirstColumn="0" w:lastRowLastColumn="0"/>
            </w:pPr>
            <w:r w:rsidRPr="00082D1E">
              <w:t>Консультация-лекция</w:t>
            </w:r>
          </w:p>
        </w:tc>
        <w:tc>
          <w:tcPr>
            <w:tcW w:w="4661" w:type="dxa"/>
            <w:hideMark/>
          </w:tcPr>
          <w:p w:rsidR="00082D1E" w:rsidRPr="00082D1E" w:rsidRDefault="00082D1E" w:rsidP="00CA2249">
            <w:pPr>
              <w:spacing w:line="240" w:lineRule="auto"/>
              <w:ind w:left="345" w:firstLine="0"/>
              <w:cnfStyle w:val="000000100000" w:firstRow="0" w:lastRow="0" w:firstColumn="0" w:lastColumn="0" w:oddVBand="0" w:evenVBand="0" w:oddHBand="1" w:evenHBand="0" w:firstRowFirstColumn="0" w:firstRowLastColumn="0" w:lastRowFirstColumn="0" w:lastRowLastColumn="0"/>
            </w:pPr>
            <w:r w:rsidRPr="00082D1E">
              <w:t xml:space="preserve">Консультация  родителей не тему: </w:t>
            </w:r>
            <w:r w:rsidR="00BC1326" w:rsidRPr="00BC1326">
              <w:t>«Сенсорные игры для развития речи детей младшего дошкольного возраста</w:t>
            </w:r>
            <w:r w:rsidRPr="00082D1E">
              <w:t>»</w:t>
            </w:r>
          </w:p>
        </w:tc>
      </w:tr>
      <w:tr w:rsidR="00082D1E" w:rsidRPr="00082D1E" w:rsidTr="009C4E13">
        <w:trPr>
          <w:trHeight w:val="795"/>
        </w:trPr>
        <w:tc>
          <w:tcPr>
            <w:cnfStyle w:val="001000000000" w:firstRow="0" w:lastRow="0" w:firstColumn="1" w:lastColumn="0" w:oddVBand="0" w:evenVBand="0" w:oddHBand="0" w:evenHBand="0" w:firstRowFirstColumn="0" w:firstRowLastColumn="0" w:lastRowFirstColumn="0" w:lastRowLastColumn="0"/>
            <w:tcW w:w="747" w:type="dxa"/>
            <w:hideMark/>
          </w:tcPr>
          <w:p w:rsidR="00082D1E" w:rsidRPr="00082D1E" w:rsidRDefault="00082D1E" w:rsidP="00CA2249">
            <w:pPr>
              <w:spacing w:line="240" w:lineRule="auto"/>
              <w:ind w:left="345" w:firstLine="0"/>
            </w:pPr>
            <w:r w:rsidRPr="00082D1E">
              <w:t>8.</w:t>
            </w:r>
          </w:p>
        </w:tc>
        <w:tc>
          <w:tcPr>
            <w:tcW w:w="2921" w:type="dxa"/>
            <w:hideMark/>
          </w:tcPr>
          <w:p w:rsidR="00082D1E" w:rsidRPr="00082D1E" w:rsidRDefault="00082D1E" w:rsidP="00CA2249">
            <w:pPr>
              <w:spacing w:line="240" w:lineRule="auto"/>
              <w:ind w:left="345" w:firstLine="0"/>
              <w:cnfStyle w:val="000000000000" w:firstRow="0" w:lastRow="0" w:firstColumn="0" w:lastColumn="0" w:oddVBand="0" w:evenVBand="0" w:oddHBand="0" w:evenHBand="0" w:firstRowFirstColumn="0" w:firstRowLastColumn="0" w:lastRowFirstColumn="0" w:lastRowLastColumn="0"/>
            </w:pPr>
            <w:r w:rsidRPr="00082D1E">
              <w:t>Май</w:t>
            </w:r>
          </w:p>
          <w:p w:rsidR="00082D1E" w:rsidRPr="00082D1E" w:rsidRDefault="00470C9E" w:rsidP="00CA2249">
            <w:pPr>
              <w:spacing w:line="240" w:lineRule="auto"/>
              <w:ind w:left="345" w:firstLine="0"/>
              <w:cnfStyle w:val="000000000000" w:firstRow="0" w:lastRow="0" w:firstColumn="0" w:lastColumn="0" w:oddVBand="0" w:evenVBand="0" w:oddHBand="0" w:evenHBand="0" w:firstRowFirstColumn="0" w:firstRowLastColumn="0" w:lastRowFirstColumn="0" w:lastRowLastColumn="0"/>
            </w:pPr>
            <w:r>
              <w:t>3</w:t>
            </w:r>
            <w:r w:rsidR="00082D1E" w:rsidRPr="00082D1E">
              <w:t xml:space="preserve"> неделя</w:t>
            </w:r>
          </w:p>
        </w:tc>
        <w:tc>
          <w:tcPr>
            <w:tcW w:w="2300" w:type="dxa"/>
            <w:hideMark/>
          </w:tcPr>
          <w:p w:rsidR="00082D1E" w:rsidRPr="00082D1E" w:rsidRDefault="00082D1E" w:rsidP="00CA2249">
            <w:pPr>
              <w:spacing w:line="240" w:lineRule="auto"/>
              <w:ind w:left="345" w:firstLine="0"/>
              <w:cnfStyle w:val="000000000000" w:firstRow="0" w:lastRow="0" w:firstColumn="0" w:lastColumn="0" w:oddVBand="0" w:evenVBand="0" w:oddHBand="0" w:evenHBand="0" w:firstRowFirstColumn="0" w:firstRowLastColumn="0" w:lastRowFirstColumn="0" w:lastRowLastColumn="0"/>
            </w:pPr>
            <w:r w:rsidRPr="00082D1E">
              <w:t>Выставка детских работ для родителей.</w:t>
            </w:r>
          </w:p>
        </w:tc>
        <w:tc>
          <w:tcPr>
            <w:tcW w:w="4661" w:type="dxa"/>
            <w:hideMark/>
          </w:tcPr>
          <w:p w:rsidR="00082D1E" w:rsidRPr="00082D1E" w:rsidRDefault="00082D1E" w:rsidP="00CA2249">
            <w:pPr>
              <w:spacing w:line="240" w:lineRule="auto"/>
              <w:ind w:left="345" w:firstLine="0"/>
              <w:cnfStyle w:val="000000000000" w:firstRow="0" w:lastRow="0" w:firstColumn="0" w:lastColumn="0" w:oddVBand="0" w:evenVBand="0" w:oddHBand="0" w:evenHBand="0" w:firstRowFirstColumn="0" w:firstRowLastColumn="0" w:lastRowFirstColumn="0" w:lastRowLastColumn="0"/>
            </w:pPr>
            <w:r w:rsidRPr="00082D1E">
              <w:t>1 июня – День защиты детей. Показ поделок «Чему мы научились за год».</w:t>
            </w:r>
          </w:p>
        </w:tc>
      </w:tr>
    </w:tbl>
    <w:p w:rsidR="00E355A5" w:rsidRDefault="00E355A5" w:rsidP="00CA2249">
      <w:pPr>
        <w:spacing w:after="0" w:line="240" w:lineRule="auto"/>
        <w:ind w:left="0" w:right="0" w:firstLine="0"/>
        <w:jc w:val="center"/>
        <w:rPr>
          <w:rFonts w:ascii="Verdana" w:hAnsi="Verdana"/>
          <w:b/>
          <w:bCs/>
          <w:i/>
          <w:iCs/>
          <w:color w:val="333333"/>
          <w:sz w:val="21"/>
        </w:rPr>
      </w:pPr>
    </w:p>
    <w:p w:rsidR="00E355A5" w:rsidRDefault="00E355A5" w:rsidP="00CA2249">
      <w:pPr>
        <w:spacing w:after="0" w:line="240" w:lineRule="auto"/>
        <w:ind w:left="0" w:right="0" w:firstLine="0"/>
        <w:rPr>
          <w:rFonts w:ascii="Verdana" w:hAnsi="Verdana"/>
          <w:b/>
          <w:bCs/>
          <w:i/>
          <w:iCs/>
          <w:color w:val="333333"/>
          <w:sz w:val="21"/>
        </w:rPr>
      </w:pPr>
    </w:p>
    <w:p w:rsidR="00317A39" w:rsidRDefault="00317A39" w:rsidP="009C4E13">
      <w:pPr>
        <w:spacing w:after="0" w:line="240" w:lineRule="auto"/>
        <w:ind w:left="0" w:right="0" w:firstLine="0"/>
        <w:rPr>
          <w:rFonts w:ascii="Verdana" w:hAnsi="Verdana"/>
          <w:b/>
          <w:bCs/>
          <w:i/>
          <w:iCs/>
          <w:color w:val="333333"/>
          <w:sz w:val="21"/>
        </w:rPr>
      </w:pPr>
    </w:p>
    <w:p w:rsidR="00082CF7" w:rsidRDefault="00082CF7" w:rsidP="00CA2249">
      <w:pPr>
        <w:spacing w:after="0" w:line="240" w:lineRule="auto"/>
        <w:ind w:left="0" w:right="0" w:firstLine="0"/>
        <w:jc w:val="center"/>
        <w:rPr>
          <w:rFonts w:ascii="Verdana" w:hAnsi="Verdana"/>
          <w:b/>
          <w:bCs/>
          <w:i/>
          <w:iCs/>
          <w:color w:val="333333"/>
          <w:sz w:val="21"/>
        </w:rPr>
      </w:pPr>
    </w:p>
    <w:p w:rsidR="00F3213C" w:rsidRPr="00374F35" w:rsidRDefault="003545A6" w:rsidP="00374F35">
      <w:pPr>
        <w:spacing w:after="0" w:line="240" w:lineRule="auto"/>
        <w:ind w:left="0" w:right="0" w:firstLine="0"/>
        <w:jc w:val="right"/>
        <w:rPr>
          <w:b/>
          <w:bCs/>
          <w:iCs/>
          <w:color w:val="auto"/>
          <w:szCs w:val="24"/>
        </w:rPr>
      </w:pPr>
      <w:r w:rsidRPr="00374F35">
        <w:rPr>
          <w:b/>
          <w:bCs/>
          <w:iCs/>
          <w:color w:val="auto"/>
          <w:szCs w:val="24"/>
        </w:rPr>
        <w:t>Приложение № 5</w:t>
      </w:r>
    </w:p>
    <w:p w:rsidR="003545A6" w:rsidRPr="00AC5A1C" w:rsidRDefault="003545A6" w:rsidP="003545A6">
      <w:pPr>
        <w:spacing w:after="0" w:line="240" w:lineRule="auto"/>
        <w:ind w:left="0" w:right="0" w:firstLine="0"/>
        <w:rPr>
          <w:bCs/>
          <w:iCs/>
          <w:color w:val="auto"/>
          <w:szCs w:val="24"/>
        </w:rPr>
      </w:pPr>
    </w:p>
    <w:p w:rsidR="00DC1AAB" w:rsidRPr="00DC1AAB" w:rsidRDefault="00DC1AAB" w:rsidP="00DC1AAB">
      <w:pPr>
        <w:spacing w:after="0" w:line="240" w:lineRule="auto"/>
        <w:ind w:left="0" w:right="0" w:firstLine="0"/>
        <w:jc w:val="center"/>
        <w:rPr>
          <w:b/>
          <w:szCs w:val="24"/>
        </w:rPr>
      </w:pPr>
      <w:r w:rsidRPr="00DC1AAB">
        <w:rPr>
          <w:b/>
          <w:bCs/>
          <w:iCs/>
          <w:szCs w:val="24"/>
        </w:rPr>
        <w:t>Иллюстрации к занятиям к основной части рабочей программы</w:t>
      </w:r>
    </w:p>
    <w:p w:rsidR="00FF45AB" w:rsidRPr="00967028" w:rsidRDefault="00AC5A1C" w:rsidP="003545A6">
      <w:pPr>
        <w:spacing w:after="0" w:line="240" w:lineRule="auto"/>
        <w:ind w:left="0" w:right="0" w:firstLine="0"/>
        <w:rPr>
          <w:szCs w:val="24"/>
        </w:rPr>
      </w:pPr>
      <w:r>
        <w:rPr>
          <w:szCs w:val="24"/>
        </w:rPr>
        <w:t xml:space="preserve">Сентябрь 2 неделя </w:t>
      </w:r>
      <w:r w:rsidR="00314612" w:rsidRPr="00CA74F4">
        <w:rPr>
          <w:szCs w:val="24"/>
        </w:rPr>
        <w:t xml:space="preserve">Знакомство с </w:t>
      </w:r>
      <w:r w:rsidR="00314612">
        <w:rPr>
          <w:szCs w:val="24"/>
          <w:lang w:val="en-US"/>
        </w:rPr>
        <w:t>LEGO</w:t>
      </w:r>
      <w:r w:rsidR="00314612">
        <w:rPr>
          <w:szCs w:val="24"/>
        </w:rPr>
        <w:t>-конструктором</w:t>
      </w:r>
      <w:r w:rsidR="00314612" w:rsidRPr="00CA74F4">
        <w:rPr>
          <w:szCs w:val="24"/>
        </w:rPr>
        <w:t>.</w:t>
      </w:r>
    </w:p>
    <w:p w:rsidR="00AC5A1C" w:rsidRPr="00967028" w:rsidRDefault="00AC5A1C" w:rsidP="003545A6">
      <w:pPr>
        <w:spacing w:after="0" w:line="240" w:lineRule="auto"/>
        <w:ind w:left="0" w:right="0" w:firstLine="0"/>
        <w:rPr>
          <w:szCs w:val="24"/>
        </w:rPr>
      </w:pPr>
    </w:p>
    <w:p w:rsidR="00AC5A1C" w:rsidRPr="000203B5" w:rsidRDefault="00AC5A1C" w:rsidP="00AC5A1C">
      <w:pPr>
        <w:spacing w:line="240" w:lineRule="auto"/>
        <w:ind w:left="-13" w:hanging="29"/>
        <w:jc w:val="left"/>
        <w:rPr>
          <w:szCs w:val="24"/>
        </w:rPr>
      </w:pPr>
      <w:r w:rsidRPr="00967028">
        <w:rPr>
          <w:szCs w:val="24"/>
        </w:rPr>
        <w:t xml:space="preserve">             </w:t>
      </w:r>
      <w:r>
        <w:rPr>
          <w:szCs w:val="24"/>
        </w:rPr>
        <w:t xml:space="preserve">Конструктор </w:t>
      </w:r>
      <w:r>
        <w:rPr>
          <w:szCs w:val="24"/>
          <w:lang w:val="en-AU"/>
        </w:rPr>
        <w:t>LEGO</w:t>
      </w:r>
      <w:r w:rsidRPr="00AC5A1C">
        <w:rPr>
          <w:szCs w:val="24"/>
        </w:rPr>
        <w:t xml:space="preserve">               </w:t>
      </w:r>
      <w:r w:rsidRPr="001F3DC7">
        <w:rPr>
          <w:szCs w:val="24"/>
        </w:rPr>
        <w:t xml:space="preserve">                                         </w:t>
      </w:r>
      <w:r w:rsidRPr="000203B5">
        <w:rPr>
          <w:szCs w:val="24"/>
        </w:rPr>
        <w:t>конструктор «Строитель»;</w:t>
      </w:r>
    </w:p>
    <w:p w:rsidR="00AC5A1C" w:rsidRPr="001F3DC7" w:rsidRDefault="00AC5A1C" w:rsidP="00AC5A1C">
      <w:pPr>
        <w:spacing w:line="240" w:lineRule="auto"/>
        <w:ind w:left="-13" w:hanging="29"/>
        <w:jc w:val="left"/>
        <w:rPr>
          <w:szCs w:val="24"/>
        </w:rPr>
      </w:pPr>
    </w:p>
    <w:p w:rsidR="00AC5A1C" w:rsidRPr="00AC5A1C" w:rsidRDefault="00AC5A1C" w:rsidP="003545A6">
      <w:pPr>
        <w:spacing w:after="0" w:line="240" w:lineRule="auto"/>
        <w:ind w:left="0" w:right="0" w:firstLine="0"/>
        <w:rPr>
          <w:szCs w:val="24"/>
        </w:rPr>
      </w:pPr>
    </w:p>
    <w:p w:rsidR="00AC5A1C" w:rsidRPr="001F3DC7" w:rsidRDefault="00AC5A1C" w:rsidP="003545A6">
      <w:pPr>
        <w:spacing w:after="0" w:line="240" w:lineRule="auto"/>
        <w:ind w:left="0" w:right="0" w:firstLine="0"/>
      </w:pPr>
      <w:r>
        <w:rPr>
          <w:noProof/>
        </w:rPr>
        <w:drawing>
          <wp:inline distT="0" distB="0" distL="0" distR="0">
            <wp:extent cx="2463800" cy="1854200"/>
            <wp:effectExtent l="114300" t="76200" r="107950" b="69850"/>
            <wp:docPr id="2" name="Рисунок 1" descr="5622 Большой набор кубиков DUPLO (конструктор Lego Duplo) Lego (Лего) —  купить в интернет-магазине www.SmartyToys.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622 Большой набор кубиков DUPLO (конструктор Lego Duplo) Lego (Лего) —  купить в интернет-магазине www.SmartyToys.ru"/>
                    <pic:cNvPicPr>
                      <a:picLocks noChangeAspect="1" noChangeArrowheads="1"/>
                    </pic:cNvPicPr>
                  </pic:nvPicPr>
                  <pic:blipFill>
                    <a:blip r:embed="rId11" cstate="print"/>
                    <a:srcRect/>
                    <a:stretch>
                      <a:fillRect/>
                    </a:stretch>
                  </pic:blipFill>
                  <pic:spPr bwMode="auto">
                    <a:xfrm>
                      <a:off x="0" y="0"/>
                      <a:ext cx="2463800" cy="1854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AC5A1C">
        <w:t xml:space="preserve"> </w:t>
      </w:r>
      <w:r w:rsidRPr="001F3DC7">
        <w:rPr>
          <w:noProof/>
        </w:rPr>
        <w:t xml:space="preserve">                        </w:t>
      </w:r>
      <w:r>
        <w:rPr>
          <w:noProof/>
        </w:rPr>
        <w:drawing>
          <wp:inline distT="0" distB="0" distL="0" distR="0">
            <wp:extent cx="2076450" cy="2076450"/>
            <wp:effectExtent l="114300" t="76200" r="95250" b="76200"/>
            <wp:docPr id="7" name="Рисунок 7" descr="Конструктор &quot;Строитель&quot; (76 элементов) (в пак... | Telcell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нструктор &quot;Строитель&quot; (76 элементов) (в пак... | Telcell Market"/>
                    <pic:cNvPicPr>
                      <a:picLocks noChangeAspect="1" noChangeArrowheads="1"/>
                    </pic:cNvPicPr>
                  </pic:nvPicPr>
                  <pic:blipFill>
                    <a:blip r:embed="rId12" cstate="print"/>
                    <a:srcRect/>
                    <a:stretch>
                      <a:fillRect/>
                    </a:stretch>
                  </pic:blipFill>
                  <pic:spPr bwMode="auto">
                    <a:xfrm>
                      <a:off x="0" y="0"/>
                      <a:ext cx="2076450" cy="2076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C5A1C" w:rsidRPr="00AC5A1C" w:rsidRDefault="00AC5A1C" w:rsidP="003545A6">
      <w:pPr>
        <w:spacing w:after="0" w:line="240" w:lineRule="auto"/>
        <w:ind w:left="0" w:right="0" w:firstLine="0"/>
        <w:rPr>
          <w:szCs w:val="24"/>
        </w:rPr>
      </w:pPr>
      <w:r w:rsidRPr="000203B5">
        <w:rPr>
          <w:szCs w:val="24"/>
        </w:rPr>
        <w:t>конструктор деревянный «Архитектор» (не менее 70 деталей)</w:t>
      </w:r>
    </w:p>
    <w:p w:rsidR="00AC5A1C" w:rsidRPr="00AC5A1C" w:rsidRDefault="00AC5A1C" w:rsidP="003545A6">
      <w:pPr>
        <w:spacing w:after="0" w:line="240" w:lineRule="auto"/>
        <w:ind w:left="0" w:right="0" w:firstLine="0"/>
        <w:rPr>
          <w:szCs w:val="24"/>
        </w:rPr>
      </w:pPr>
      <w:r>
        <w:rPr>
          <w:noProof/>
        </w:rPr>
        <w:lastRenderedPageBreak/>
        <w:drawing>
          <wp:inline distT="0" distB="0" distL="0" distR="0">
            <wp:extent cx="2609850" cy="2035683"/>
            <wp:effectExtent l="19050" t="0" r="0" b="0"/>
            <wp:docPr id="10" name="Рисунок 10" descr="Конструктор из дерева Пелси &quot;Архитектор 1&quot; - купить с доставкой по выгодным  ценам в интернет-магазине OZON (16860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онструктор из дерева Пелси &quot;Архитектор 1&quot; - купить с доставкой по выгодным  ценам в интернет-магазине OZON (168602722)"/>
                    <pic:cNvPicPr>
                      <a:picLocks noChangeAspect="1" noChangeArrowheads="1"/>
                    </pic:cNvPicPr>
                  </pic:nvPicPr>
                  <pic:blipFill>
                    <a:blip r:embed="rId13" cstate="print"/>
                    <a:srcRect/>
                    <a:stretch>
                      <a:fillRect/>
                    </a:stretch>
                  </pic:blipFill>
                  <pic:spPr bwMode="auto">
                    <a:xfrm>
                      <a:off x="0" y="0"/>
                      <a:ext cx="2613732" cy="2038711"/>
                    </a:xfrm>
                    <a:prstGeom prst="rect">
                      <a:avLst/>
                    </a:prstGeom>
                    <a:ln>
                      <a:noFill/>
                    </a:ln>
                    <a:effectLst>
                      <a:softEdge rad="112500"/>
                    </a:effectLst>
                  </pic:spPr>
                </pic:pic>
              </a:graphicData>
            </a:graphic>
          </wp:inline>
        </w:drawing>
      </w:r>
    </w:p>
    <w:p w:rsidR="00AC5A1C" w:rsidRPr="00AC5A1C" w:rsidRDefault="00AC5A1C" w:rsidP="003545A6">
      <w:pPr>
        <w:spacing w:after="0" w:line="240" w:lineRule="auto"/>
        <w:ind w:left="0" w:right="0" w:firstLine="0"/>
        <w:rPr>
          <w:szCs w:val="24"/>
        </w:rPr>
      </w:pPr>
    </w:p>
    <w:p w:rsidR="00AC5A1C" w:rsidRPr="0029524F" w:rsidRDefault="009919B0" w:rsidP="0029524F">
      <w:pPr>
        <w:spacing w:after="0" w:line="240" w:lineRule="auto"/>
        <w:ind w:left="0" w:right="0" w:firstLine="0"/>
        <w:rPr>
          <w:szCs w:val="24"/>
        </w:rPr>
      </w:pPr>
      <w:r>
        <w:rPr>
          <w:szCs w:val="24"/>
        </w:rPr>
        <w:t xml:space="preserve">Сентябрь </w:t>
      </w:r>
      <w:r w:rsidR="0029524F" w:rsidRPr="0029524F">
        <w:rPr>
          <w:szCs w:val="24"/>
        </w:rPr>
        <w:t>4</w:t>
      </w:r>
      <w:r w:rsidR="0029524F">
        <w:rPr>
          <w:szCs w:val="24"/>
        </w:rPr>
        <w:t xml:space="preserve"> </w:t>
      </w:r>
      <w:r w:rsidR="0029524F" w:rsidRPr="0029524F">
        <w:rPr>
          <w:szCs w:val="24"/>
        </w:rPr>
        <w:t>неделя тема: «Транспорт  (ПДД): Конструирование узкой и широкой дорожки»</w:t>
      </w:r>
    </w:p>
    <w:p w:rsidR="0029524F" w:rsidRPr="0029524F" w:rsidRDefault="0029524F" w:rsidP="0029524F">
      <w:pPr>
        <w:ind w:left="0" w:firstLine="0"/>
      </w:pPr>
    </w:p>
    <w:p w:rsidR="009919B0" w:rsidRDefault="009919B0" w:rsidP="0029524F">
      <w:pPr>
        <w:spacing w:after="0" w:line="240" w:lineRule="auto"/>
        <w:ind w:left="0" w:right="0" w:firstLine="0"/>
        <w:rPr>
          <w:szCs w:val="24"/>
        </w:rPr>
      </w:pPr>
    </w:p>
    <w:p w:rsidR="009919B0" w:rsidRDefault="009919B0" w:rsidP="0029524F">
      <w:pPr>
        <w:spacing w:after="0" w:line="240" w:lineRule="auto"/>
        <w:ind w:left="0" w:right="0" w:firstLine="0"/>
        <w:rPr>
          <w:szCs w:val="24"/>
        </w:rPr>
      </w:pPr>
      <w:r>
        <w:rPr>
          <w:noProof/>
          <w:szCs w:val="24"/>
        </w:rPr>
        <w:drawing>
          <wp:anchor distT="0" distB="0" distL="114300" distR="114300" simplePos="0" relativeHeight="251659264" behindDoc="0" locked="0" layoutInCell="1" allowOverlap="1">
            <wp:simplePos x="0" y="0"/>
            <wp:positionH relativeFrom="column">
              <wp:posOffset>3302000</wp:posOffset>
            </wp:positionH>
            <wp:positionV relativeFrom="paragraph">
              <wp:posOffset>51435</wp:posOffset>
            </wp:positionV>
            <wp:extent cx="3564890" cy="2673350"/>
            <wp:effectExtent l="95250" t="95250" r="92710" b="88900"/>
            <wp:wrapNone/>
            <wp:docPr id="16" name="Рисунок 16" descr="D:\ВСЁ ДЛЯ РАБОТЫ\МАДОУ д с 66\КОНСТРУИРОВАНИЕ\картинки для конструирования\дорожка для маши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ВСЁ ДЛЯ РАБОТЫ\МАДОУ д с 66\КОНСТРУИРОВАНИЕ\картинки для конструирования\дорожка для машины.jpg"/>
                    <pic:cNvPicPr>
                      <a:picLocks noChangeAspect="1" noChangeArrowheads="1"/>
                    </pic:cNvPicPr>
                  </pic:nvPicPr>
                  <pic:blipFill>
                    <a:blip r:embed="rId14" cstate="print"/>
                    <a:srcRect/>
                    <a:stretch>
                      <a:fillRect/>
                    </a:stretch>
                  </pic:blipFill>
                  <pic:spPr bwMode="auto">
                    <a:xfrm>
                      <a:off x="0" y="0"/>
                      <a:ext cx="3564890" cy="2673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919B0" w:rsidRDefault="009919B0" w:rsidP="0029524F">
      <w:pPr>
        <w:spacing w:after="0" w:line="240" w:lineRule="auto"/>
        <w:ind w:left="0" w:right="0" w:firstLine="0"/>
        <w:rPr>
          <w:szCs w:val="24"/>
        </w:rPr>
      </w:pPr>
    </w:p>
    <w:p w:rsidR="009919B0" w:rsidRDefault="009919B0" w:rsidP="0029524F">
      <w:pPr>
        <w:spacing w:after="0" w:line="240" w:lineRule="auto"/>
        <w:ind w:left="0" w:right="0" w:firstLine="0"/>
        <w:rPr>
          <w:szCs w:val="24"/>
        </w:rPr>
      </w:pPr>
      <w:r>
        <w:rPr>
          <w:noProof/>
          <w:szCs w:val="24"/>
        </w:rPr>
        <w:drawing>
          <wp:anchor distT="0" distB="0" distL="114300" distR="114300" simplePos="0" relativeHeight="251658240" behindDoc="0" locked="0" layoutInCell="1" allowOverlap="1">
            <wp:simplePos x="0" y="0"/>
            <wp:positionH relativeFrom="column">
              <wp:posOffset>-241300</wp:posOffset>
            </wp:positionH>
            <wp:positionV relativeFrom="paragraph">
              <wp:posOffset>89535</wp:posOffset>
            </wp:positionV>
            <wp:extent cx="3333115" cy="2360930"/>
            <wp:effectExtent l="95250" t="76200" r="95885" b="77470"/>
            <wp:wrapNone/>
            <wp:docPr id="13" name="Рисунок 13" descr="D:\ВСЁ ДЛЯ РАБОТЫ\МАДОУ д с 66\КОНСТРУИРОВАНИЕ\картинки для конструирования\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ВСЁ ДЛЯ РАБОТЫ\МАДОУ д с 66\КОНСТРУИРОВАНИЕ\картинки для конструирования\03.jpg"/>
                    <pic:cNvPicPr>
                      <a:picLocks noChangeAspect="1" noChangeArrowheads="1"/>
                    </pic:cNvPicPr>
                  </pic:nvPicPr>
                  <pic:blipFill>
                    <a:blip r:embed="rId15" cstate="print"/>
                    <a:srcRect/>
                    <a:stretch>
                      <a:fillRect/>
                    </a:stretch>
                  </pic:blipFill>
                  <pic:spPr bwMode="auto">
                    <a:xfrm>
                      <a:off x="0" y="0"/>
                      <a:ext cx="3333115" cy="23609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919B0" w:rsidRDefault="009919B0" w:rsidP="0029524F">
      <w:pPr>
        <w:spacing w:after="0" w:line="240" w:lineRule="auto"/>
        <w:ind w:left="0" w:right="0" w:firstLine="0"/>
        <w:rPr>
          <w:szCs w:val="24"/>
        </w:rPr>
      </w:pPr>
    </w:p>
    <w:p w:rsidR="009919B0" w:rsidRDefault="009919B0" w:rsidP="0029524F">
      <w:pPr>
        <w:spacing w:after="0" w:line="240" w:lineRule="auto"/>
        <w:ind w:left="0" w:right="0" w:firstLine="0"/>
        <w:rPr>
          <w:szCs w:val="24"/>
        </w:rPr>
      </w:pPr>
    </w:p>
    <w:p w:rsidR="009919B0" w:rsidRDefault="009919B0" w:rsidP="0029524F">
      <w:pPr>
        <w:spacing w:after="0" w:line="240" w:lineRule="auto"/>
        <w:ind w:left="0" w:right="0" w:firstLine="0"/>
        <w:rPr>
          <w:szCs w:val="24"/>
        </w:rPr>
      </w:pPr>
    </w:p>
    <w:p w:rsidR="009919B0" w:rsidRDefault="009919B0" w:rsidP="0029524F">
      <w:pPr>
        <w:spacing w:after="0" w:line="240" w:lineRule="auto"/>
        <w:ind w:left="0" w:right="0" w:firstLine="0"/>
        <w:rPr>
          <w:szCs w:val="24"/>
        </w:rPr>
      </w:pPr>
    </w:p>
    <w:p w:rsidR="009919B0" w:rsidRDefault="009919B0" w:rsidP="0029524F">
      <w:pPr>
        <w:spacing w:after="0" w:line="240" w:lineRule="auto"/>
        <w:ind w:left="0" w:right="0" w:firstLine="0"/>
        <w:rPr>
          <w:szCs w:val="24"/>
        </w:rPr>
      </w:pPr>
    </w:p>
    <w:p w:rsidR="009919B0" w:rsidRDefault="009919B0" w:rsidP="0029524F">
      <w:pPr>
        <w:spacing w:after="0" w:line="240" w:lineRule="auto"/>
        <w:ind w:left="0" w:right="0" w:firstLine="0"/>
        <w:rPr>
          <w:szCs w:val="24"/>
        </w:rPr>
      </w:pPr>
    </w:p>
    <w:p w:rsidR="009919B0" w:rsidRDefault="009919B0" w:rsidP="0029524F">
      <w:pPr>
        <w:spacing w:after="0" w:line="240" w:lineRule="auto"/>
        <w:ind w:left="0" w:right="0" w:firstLine="0"/>
        <w:rPr>
          <w:szCs w:val="24"/>
        </w:rPr>
      </w:pPr>
    </w:p>
    <w:p w:rsidR="009919B0" w:rsidRDefault="009919B0" w:rsidP="0029524F">
      <w:pPr>
        <w:spacing w:after="0" w:line="240" w:lineRule="auto"/>
        <w:ind w:left="0" w:right="0" w:firstLine="0"/>
        <w:rPr>
          <w:szCs w:val="24"/>
        </w:rPr>
      </w:pPr>
    </w:p>
    <w:p w:rsidR="009919B0" w:rsidRDefault="009919B0" w:rsidP="0029524F">
      <w:pPr>
        <w:spacing w:after="0" w:line="240" w:lineRule="auto"/>
        <w:ind w:left="0" w:right="0" w:firstLine="0"/>
        <w:rPr>
          <w:szCs w:val="24"/>
        </w:rPr>
      </w:pPr>
    </w:p>
    <w:p w:rsidR="009919B0" w:rsidRDefault="009919B0" w:rsidP="0029524F">
      <w:pPr>
        <w:spacing w:after="0" w:line="240" w:lineRule="auto"/>
        <w:ind w:left="0" w:right="0" w:firstLine="0"/>
        <w:rPr>
          <w:szCs w:val="24"/>
        </w:rPr>
      </w:pPr>
    </w:p>
    <w:p w:rsidR="009919B0" w:rsidRDefault="009919B0" w:rsidP="0029524F">
      <w:pPr>
        <w:spacing w:after="0" w:line="240" w:lineRule="auto"/>
        <w:ind w:left="0" w:right="0" w:firstLine="0"/>
        <w:rPr>
          <w:szCs w:val="24"/>
        </w:rPr>
      </w:pPr>
    </w:p>
    <w:p w:rsidR="009919B0" w:rsidRDefault="009919B0" w:rsidP="0029524F">
      <w:pPr>
        <w:spacing w:after="0" w:line="240" w:lineRule="auto"/>
        <w:ind w:left="0" w:right="0" w:firstLine="0"/>
        <w:rPr>
          <w:szCs w:val="24"/>
        </w:rPr>
      </w:pPr>
    </w:p>
    <w:p w:rsidR="009919B0" w:rsidRDefault="009919B0" w:rsidP="0029524F">
      <w:pPr>
        <w:spacing w:after="0" w:line="240" w:lineRule="auto"/>
        <w:ind w:left="0" w:right="0" w:firstLine="0"/>
        <w:rPr>
          <w:szCs w:val="24"/>
        </w:rPr>
      </w:pPr>
    </w:p>
    <w:p w:rsidR="009919B0" w:rsidRDefault="009919B0" w:rsidP="0029524F">
      <w:pPr>
        <w:spacing w:after="0" w:line="240" w:lineRule="auto"/>
        <w:ind w:left="0" w:right="0" w:firstLine="0"/>
        <w:rPr>
          <w:szCs w:val="24"/>
        </w:rPr>
      </w:pPr>
    </w:p>
    <w:p w:rsidR="0029524F" w:rsidRDefault="00AC5A1C" w:rsidP="0029524F">
      <w:pPr>
        <w:spacing w:after="0" w:line="240" w:lineRule="auto"/>
        <w:ind w:left="0" w:right="0" w:firstLine="0"/>
        <w:rPr>
          <w:szCs w:val="24"/>
        </w:rPr>
      </w:pPr>
      <w:r>
        <w:rPr>
          <w:szCs w:val="24"/>
        </w:rPr>
        <w:t>Октябрь</w:t>
      </w:r>
      <w:r w:rsidR="0029524F">
        <w:rPr>
          <w:szCs w:val="24"/>
        </w:rPr>
        <w:t xml:space="preserve"> 1 неделя </w:t>
      </w:r>
      <w:r w:rsidR="0029524F" w:rsidRPr="0029524F">
        <w:rPr>
          <w:szCs w:val="24"/>
        </w:rPr>
        <w:t>Осенний урожай (Овощи)</w:t>
      </w:r>
      <w:r w:rsidR="0029524F">
        <w:rPr>
          <w:szCs w:val="24"/>
        </w:rPr>
        <w:t xml:space="preserve"> </w:t>
      </w:r>
      <w:r w:rsidR="0029524F" w:rsidRPr="0029524F">
        <w:rPr>
          <w:szCs w:val="24"/>
        </w:rPr>
        <w:t>«Поможем Пете построить забор для огорода»</w:t>
      </w:r>
    </w:p>
    <w:p w:rsidR="0029524F" w:rsidRPr="0029524F" w:rsidRDefault="0029524F" w:rsidP="0029524F">
      <w:pPr>
        <w:spacing w:after="0" w:line="240" w:lineRule="auto"/>
        <w:ind w:left="0" w:right="0" w:firstLine="0"/>
        <w:rPr>
          <w:szCs w:val="24"/>
        </w:rPr>
      </w:pPr>
    </w:p>
    <w:p w:rsidR="0029524F" w:rsidRDefault="009919B0" w:rsidP="003545A6">
      <w:pPr>
        <w:spacing w:after="0" w:line="240" w:lineRule="auto"/>
        <w:ind w:left="0" w:right="0" w:firstLine="0"/>
        <w:rPr>
          <w:szCs w:val="24"/>
        </w:rPr>
      </w:pPr>
      <w:r>
        <w:rPr>
          <w:noProof/>
          <w:szCs w:val="24"/>
        </w:rPr>
        <w:drawing>
          <wp:inline distT="0" distB="0" distL="0" distR="0">
            <wp:extent cx="4514850" cy="2570080"/>
            <wp:effectExtent l="95250" t="76200" r="95250" b="77870"/>
            <wp:docPr id="17" name="Рисунок 17" descr="C:\Users\ТАНЯ\Desktop\схемы по конструированию\detsad-1629032-1699526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ТАНЯ\Desktop\схемы по конструированию\detsad-1629032-1699526012.jpg"/>
                    <pic:cNvPicPr>
                      <a:picLocks noChangeAspect="1" noChangeArrowheads="1"/>
                    </pic:cNvPicPr>
                  </pic:nvPicPr>
                  <pic:blipFill>
                    <a:blip r:embed="rId16" cstate="print"/>
                    <a:srcRect l="6959" t="7438" r="18017"/>
                    <a:stretch>
                      <a:fillRect/>
                    </a:stretch>
                  </pic:blipFill>
                  <pic:spPr bwMode="auto">
                    <a:xfrm>
                      <a:off x="0" y="0"/>
                      <a:ext cx="4514850" cy="2570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7525B" w:rsidRPr="0029524F" w:rsidRDefault="009919B0" w:rsidP="003545A6">
      <w:pPr>
        <w:spacing w:after="0" w:line="240" w:lineRule="auto"/>
        <w:ind w:left="0" w:right="0" w:firstLine="0"/>
        <w:rPr>
          <w:szCs w:val="24"/>
        </w:rPr>
      </w:pPr>
      <w:r>
        <w:rPr>
          <w:noProof/>
          <w:szCs w:val="24"/>
        </w:rPr>
        <w:lastRenderedPageBreak/>
        <w:drawing>
          <wp:inline distT="0" distB="0" distL="0" distR="0">
            <wp:extent cx="4544695" cy="3408522"/>
            <wp:effectExtent l="114300" t="76200" r="103505" b="77628"/>
            <wp:docPr id="18" name="Рисунок 18" descr="C:\Users\ТАНЯ\Desktop\схемы по конструированию\9tbx6asvq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ТАНЯ\Desktop\схемы по конструированию\9tbx6asvqnq.jpg"/>
                    <pic:cNvPicPr>
                      <a:picLocks noChangeAspect="1" noChangeArrowheads="1"/>
                    </pic:cNvPicPr>
                  </pic:nvPicPr>
                  <pic:blipFill>
                    <a:blip r:embed="rId17" cstate="print"/>
                    <a:srcRect/>
                    <a:stretch>
                      <a:fillRect/>
                    </a:stretch>
                  </pic:blipFill>
                  <pic:spPr bwMode="auto">
                    <a:xfrm>
                      <a:off x="0" y="0"/>
                      <a:ext cx="4544503" cy="34083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9524F" w:rsidRPr="0029524F" w:rsidRDefault="0029524F" w:rsidP="003545A6">
      <w:pPr>
        <w:spacing w:after="0" w:line="240" w:lineRule="auto"/>
        <w:ind w:left="0" w:right="0" w:firstLine="0"/>
        <w:rPr>
          <w:szCs w:val="24"/>
        </w:rPr>
      </w:pPr>
    </w:p>
    <w:p w:rsidR="009919B0" w:rsidRDefault="009919B0" w:rsidP="009919B0">
      <w:pPr>
        <w:spacing w:after="0" w:line="240" w:lineRule="auto"/>
        <w:ind w:left="0" w:right="0" w:firstLine="0"/>
        <w:rPr>
          <w:szCs w:val="24"/>
        </w:rPr>
      </w:pPr>
      <w:r>
        <w:rPr>
          <w:szCs w:val="24"/>
        </w:rPr>
        <w:t xml:space="preserve"> Октябрь 3 неделя Всемирный день животных </w:t>
      </w:r>
      <w:r w:rsidRPr="009919B0">
        <w:rPr>
          <w:szCs w:val="24"/>
        </w:rPr>
        <w:t>«Домик для зверей»</w:t>
      </w:r>
    </w:p>
    <w:p w:rsidR="009919B0" w:rsidRDefault="00B7525B" w:rsidP="003545A6">
      <w:pPr>
        <w:spacing w:after="0" w:line="240" w:lineRule="auto"/>
        <w:ind w:left="0" w:right="0" w:firstLine="0"/>
        <w:rPr>
          <w:szCs w:val="24"/>
        </w:rPr>
      </w:pPr>
      <w:r>
        <w:rPr>
          <w:noProof/>
          <w:szCs w:val="24"/>
        </w:rPr>
        <w:drawing>
          <wp:anchor distT="0" distB="0" distL="114300" distR="114300" simplePos="0" relativeHeight="251661312" behindDoc="0" locked="0" layoutInCell="1" allowOverlap="1">
            <wp:simplePos x="0" y="0"/>
            <wp:positionH relativeFrom="column">
              <wp:posOffset>3365500</wp:posOffset>
            </wp:positionH>
            <wp:positionV relativeFrom="paragraph">
              <wp:posOffset>127000</wp:posOffset>
            </wp:positionV>
            <wp:extent cx="3422650" cy="2419350"/>
            <wp:effectExtent l="95250" t="76200" r="101600" b="76200"/>
            <wp:wrapNone/>
            <wp:docPr id="20" name="Рисунок 20" descr="C:\Users\ТАНЯ\Desktop\схемы по конструированию\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ТАНЯ\Desktop\схемы по конструированию\unnamed.jpg"/>
                    <pic:cNvPicPr>
                      <a:picLocks noChangeAspect="1" noChangeArrowheads="1"/>
                    </pic:cNvPicPr>
                  </pic:nvPicPr>
                  <pic:blipFill>
                    <a:blip r:embed="rId18" cstate="print"/>
                    <a:srcRect/>
                    <a:stretch>
                      <a:fillRect/>
                    </a:stretch>
                  </pic:blipFill>
                  <pic:spPr bwMode="auto">
                    <a:xfrm>
                      <a:off x="0" y="0"/>
                      <a:ext cx="3422650" cy="2419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szCs w:val="24"/>
        </w:rPr>
        <w:drawing>
          <wp:anchor distT="0" distB="0" distL="114300" distR="114300" simplePos="0" relativeHeight="251660288" behindDoc="0" locked="0" layoutInCell="1" allowOverlap="1">
            <wp:simplePos x="0" y="0"/>
            <wp:positionH relativeFrom="column">
              <wp:posOffset>6349</wp:posOffset>
            </wp:positionH>
            <wp:positionV relativeFrom="paragraph">
              <wp:posOffset>127000</wp:posOffset>
            </wp:positionV>
            <wp:extent cx="3234267" cy="2425700"/>
            <wp:effectExtent l="95250" t="76200" r="99483" b="69850"/>
            <wp:wrapNone/>
            <wp:docPr id="19" name="Рисунок 19" descr="C:\Users\ТАНЯ\Desktop\схемы по конструированию\vesr80u9z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ТАНЯ\Desktop\схемы по конструированию\vesr80u9zt8.jpg"/>
                    <pic:cNvPicPr>
                      <a:picLocks noChangeAspect="1" noChangeArrowheads="1"/>
                    </pic:cNvPicPr>
                  </pic:nvPicPr>
                  <pic:blipFill>
                    <a:blip r:embed="rId19" cstate="print"/>
                    <a:srcRect/>
                    <a:stretch>
                      <a:fillRect/>
                    </a:stretch>
                  </pic:blipFill>
                  <pic:spPr bwMode="auto">
                    <a:xfrm>
                      <a:off x="0" y="0"/>
                      <a:ext cx="3234267" cy="2425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919B0" w:rsidRDefault="009919B0" w:rsidP="003545A6">
      <w:pPr>
        <w:spacing w:after="0" w:line="240" w:lineRule="auto"/>
        <w:ind w:left="0" w:right="0" w:firstLine="0"/>
        <w:rPr>
          <w:szCs w:val="24"/>
        </w:rPr>
      </w:pPr>
    </w:p>
    <w:p w:rsidR="00B7525B" w:rsidRDefault="00B7525B" w:rsidP="003545A6">
      <w:pPr>
        <w:spacing w:after="0" w:line="240" w:lineRule="auto"/>
        <w:ind w:left="0" w:right="0" w:firstLine="0"/>
        <w:rPr>
          <w:szCs w:val="24"/>
        </w:rPr>
      </w:pPr>
    </w:p>
    <w:p w:rsidR="00B7525B" w:rsidRDefault="00B7525B" w:rsidP="003545A6">
      <w:pPr>
        <w:spacing w:after="0" w:line="240" w:lineRule="auto"/>
        <w:ind w:left="0" w:right="0" w:firstLine="0"/>
        <w:rPr>
          <w:szCs w:val="24"/>
        </w:rPr>
      </w:pPr>
    </w:p>
    <w:p w:rsidR="00B7525B" w:rsidRDefault="00B7525B" w:rsidP="003545A6">
      <w:pPr>
        <w:spacing w:after="0" w:line="240" w:lineRule="auto"/>
        <w:ind w:left="0" w:right="0" w:firstLine="0"/>
        <w:rPr>
          <w:szCs w:val="24"/>
        </w:rPr>
      </w:pPr>
    </w:p>
    <w:p w:rsidR="00B7525B" w:rsidRDefault="00B7525B" w:rsidP="003545A6">
      <w:pPr>
        <w:spacing w:after="0" w:line="240" w:lineRule="auto"/>
        <w:ind w:left="0" w:right="0" w:firstLine="0"/>
        <w:rPr>
          <w:szCs w:val="24"/>
        </w:rPr>
      </w:pPr>
    </w:p>
    <w:p w:rsidR="00B7525B" w:rsidRDefault="00B7525B" w:rsidP="003545A6">
      <w:pPr>
        <w:spacing w:after="0" w:line="240" w:lineRule="auto"/>
        <w:ind w:left="0" w:right="0" w:firstLine="0"/>
        <w:rPr>
          <w:szCs w:val="24"/>
        </w:rPr>
      </w:pPr>
    </w:p>
    <w:p w:rsidR="00B7525B" w:rsidRDefault="00B7525B" w:rsidP="003545A6">
      <w:pPr>
        <w:spacing w:after="0" w:line="240" w:lineRule="auto"/>
        <w:ind w:left="0" w:right="0" w:firstLine="0"/>
        <w:rPr>
          <w:szCs w:val="24"/>
        </w:rPr>
      </w:pPr>
    </w:p>
    <w:p w:rsidR="00B7525B" w:rsidRDefault="00B7525B" w:rsidP="003545A6">
      <w:pPr>
        <w:spacing w:after="0" w:line="240" w:lineRule="auto"/>
        <w:ind w:left="0" w:right="0" w:firstLine="0"/>
        <w:rPr>
          <w:szCs w:val="24"/>
        </w:rPr>
      </w:pPr>
    </w:p>
    <w:p w:rsidR="00B7525B" w:rsidRDefault="00B7525B" w:rsidP="003545A6">
      <w:pPr>
        <w:spacing w:after="0" w:line="240" w:lineRule="auto"/>
        <w:ind w:left="0" w:right="0" w:firstLine="0"/>
        <w:rPr>
          <w:szCs w:val="24"/>
        </w:rPr>
      </w:pPr>
    </w:p>
    <w:p w:rsidR="00B7525B" w:rsidRDefault="00B7525B" w:rsidP="003545A6">
      <w:pPr>
        <w:spacing w:after="0" w:line="240" w:lineRule="auto"/>
        <w:ind w:left="0" w:right="0" w:firstLine="0"/>
        <w:rPr>
          <w:szCs w:val="24"/>
        </w:rPr>
      </w:pPr>
    </w:p>
    <w:p w:rsidR="00B7525B" w:rsidRPr="00D615CC" w:rsidRDefault="00AC5A1C" w:rsidP="00B7525B">
      <w:pPr>
        <w:spacing w:line="240" w:lineRule="auto"/>
        <w:ind w:left="-54"/>
        <w:jc w:val="left"/>
        <w:rPr>
          <w:szCs w:val="24"/>
        </w:rPr>
      </w:pPr>
      <w:r>
        <w:rPr>
          <w:szCs w:val="24"/>
        </w:rPr>
        <w:t>Ноябрь</w:t>
      </w:r>
      <w:r w:rsidR="009919B0">
        <w:rPr>
          <w:szCs w:val="24"/>
        </w:rPr>
        <w:t xml:space="preserve"> </w:t>
      </w:r>
      <w:r w:rsidR="00B7525B">
        <w:rPr>
          <w:szCs w:val="24"/>
        </w:rPr>
        <w:t xml:space="preserve">2 неделя </w:t>
      </w:r>
      <w:r w:rsidR="00B7525B" w:rsidRPr="00D615CC">
        <w:rPr>
          <w:szCs w:val="24"/>
        </w:rPr>
        <w:t xml:space="preserve">Одежда </w:t>
      </w:r>
      <w:r w:rsidR="00B7525B">
        <w:rPr>
          <w:szCs w:val="24"/>
        </w:rPr>
        <w:t xml:space="preserve"> </w:t>
      </w:r>
      <w:r w:rsidR="00B7525B" w:rsidRPr="00D615CC">
        <w:rPr>
          <w:szCs w:val="24"/>
        </w:rPr>
        <w:t>«Построим шкаф для одежды»</w:t>
      </w:r>
    </w:p>
    <w:p w:rsidR="00AC5A1C" w:rsidRDefault="00AC5A1C" w:rsidP="003545A6">
      <w:pPr>
        <w:spacing w:after="0" w:line="240" w:lineRule="auto"/>
        <w:ind w:left="0" w:right="0" w:firstLine="0"/>
        <w:rPr>
          <w:szCs w:val="24"/>
        </w:rPr>
      </w:pPr>
    </w:p>
    <w:p w:rsidR="009919B0" w:rsidRDefault="00BF1F6A" w:rsidP="00BF1F6A">
      <w:pPr>
        <w:spacing w:after="0" w:line="240" w:lineRule="auto"/>
        <w:ind w:left="0" w:right="0" w:firstLine="0"/>
        <w:rPr>
          <w:szCs w:val="24"/>
        </w:rPr>
      </w:pPr>
      <w:r>
        <w:rPr>
          <w:szCs w:val="24"/>
        </w:rPr>
        <w:t xml:space="preserve">4 неделя </w:t>
      </w:r>
      <w:r w:rsidRPr="00BF1F6A">
        <w:rPr>
          <w:szCs w:val="24"/>
        </w:rPr>
        <w:t xml:space="preserve">День Матери </w:t>
      </w:r>
      <w:r>
        <w:rPr>
          <w:szCs w:val="24"/>
        </w:rPr>
        <w:t xml:space="preserve"> </w:t>
      </w:r>
      <w:r w:rsidRPr="00BF1F6A">
        <w:rPr>
          <w:szCs w:val="24"/>
        </w:rPr>
        <w:t>«Полочка для посуды»</w:t>
      </w:r>
    </w:p>
    <w:p w:rsidR="0097300C" w:rsidRDefault="00FC13D7" w:rsidP="0097300C">
      <w:pPr>
        <w:ind w:left="0" w:firstLine="0"/>
        <w:rPr>
          <w:szCs w:val="24"/>
        </w:rPr>
      </w:pPr>
      <w:r>
        <w:rPr>
          <w:szCs w:val="24"/>
        </w:rPr>
        <w:t xml:space="preserve">Ноябрь </w:t>
      </w:r>
      <w:r w:rsidR="0097300C" w:rsidRPr="0097300C">
        <w:rPr>
          <w:szCs w:val="24"/>
        </w:rPr>
        <w:t>2 неделя</w:t>
      </w:r>
      <w:r w:rsidR="0097300C">
        <w:rPr>
          <w:szCs w:val="24"/>
        </w:rPr>
        <w:t xml:space="preserve"> </w:t>
      </w:r>
      <w:r w:rsidR="0097300C" w:rsidRPr="0097300C">
        <w:t xml:space="preserve">Одежда </w:t>
      </w:r>
      <w:r w:rsidR="0097300C">
        <w:t xml:space="preserve"> </w:t>
      </w:r>
      <w:r w:rsidR="0097300C" w:rsidRPr="00DC1AAB">
        <w:rPr>
          <w:szCs w:val="24"/>
        </w:rPr>
        <w:t>«Построим шкаф для одежды»</w:t>
      </w:r>
    </w:p>
    <w:p w:rsidR="0097300C" w:rsidRDefault="00BF5606" w:rsidP="00942AF9">
      <w:pPr>
        <w:ind w:left="0" w:firstLine="0"/>
      </w:pPr>
      <w:hyperlink r:id="rId20" w:history="1">
        <w:r w:rsidR="00942AF9" w:rsidRPr="00E33158">
          <w:rPr>
            <w:rStyle w:val="af2"/>
          </w:rPr>
          <w:t>https://nsportal.ru/detskiy-sad/konstruirovanie-ruchnoy-trud/2022/02/16/konstruirovanie-shkaf-dlya-odezhdy</w:t>
        </w:r>
      </w:hyperlink>
      <w:r w:rsidR="00942AF9">
        <w:t xml:space="preserve"> </w:t>
      </w:r>
    </w:p>
    <w:p w:rsidR="00A557F4" w:rsidRPr="00942AF9" w:rsidRDefault="00A557F4" w:rsidP="00942AF9">
      <w:pPr>
        <w:ind w:left="0" w:firstLine="0"/>
      </w:pPr>
      <w:r>
        <w:rPr>
          <w:noProof/>
        </w:rPr>
        <w:drawing>
          <wp:inline distT="0" distB="0" distL="0" distR="0">
            <wp:extent cx="1276350" cy="1758950"/>
            <wp:effectExtent l="133350" t="57150" r="114300" b="50800"/>
            <wp:docPr id="8" name="Рисунок 17" descr="Книжный шкаф из мелких блоков Конструктор Майнкрафт Mine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нижный шкаф из мелких блоков Конструктор Майнкрафт Minecraft"/>
                    <pic:cNvPicPr>
                      <a:picLocks noChangeAspect="1" noChangeArrowheads="1"/>
                    </pic:cNvPicPr>
                  </pic:nvPicPr>
                  <pic:blipFill>
                    <a:blip r:embed="rId21" cstate="print"/>
                    <a:srcRect l="18235" t="3904" r="22647" b="12912"/>
                    <a:stretch>
                      <a:fillRect/>
                    </a:stretch>
                  </pic:blipFill>
                  <pic:spPr bwMode="auto">
                    <a:xfrm>
                      <a:off x="0" y="0"/>
                      <a:ext cx="1276350" cy="1758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557F4" w:rsidRDefault="00FC13D7" w:rsidP="0097300C">
      <w:pPr>
        <w:spacing w:after="0" w:line="240" w:lineRule="auto"/>
        <w:ind w:left="0" w:right="0" w:firstLine="0"/>
        <w:rPr>
          <w:szCs w:val="24"/>
        </w:rPr>
      </w:pPr>
      <w:r>
        <w:rPr>
          <w:szCs w:val="24"/>
        </w:rPr>
        <w:t>Ноябрь</w:t>
      </w:r>
      <w:r w:rsidRPr="0097300C">
        <w:rPr>
          <w:szCs w:val="24"/>
        </w:rPr>
        <w:t xml:space="preserve"> </w:t>
      </w:r>
      <w:r w:rsidR="0097300C" w:rsidRPr="0097300C">
        <w:rPr>
          <w:szCs w:val="24"/>
        </w:rPr>
        <w:t>4 неделя</w:t>
      </w:r>
      <w:r w:rsidR="0097300C">
        <w:rPr>
          <w:szCs w:val="24"/>
        </w:rPr>
        <w:t xml:space="preserve"> День Матери  </w:t>
      </w:r>
      <w:r w:rsidR="0097300C" w:rsidRPr="00DC1AAB">
        <w:rPr>
          <w:szCs w:val="24"/>
        </w:rPr>
        <w:t>«Полочка для посуды»</w:t>
      </w:r>
    </w:p>
    <w:p w:rsidR="00B54E1D" w:rsidRPr="00DC1AAB" w:rsidRDefault="00B54E1D" w:rsidP="0097300C">
      <w:pPr>
        <w:spacing w:after="0" w:line="240" w:lineRule="auto"/>
        <w:ind w:left="0" w:right="0" w:firstLine="0"/>
        <w:rPr>
          <w:szCs w:val="24"/>
        </w:rPr>
      </w:pPr>
    </w:p>
    <w:p w:rsidR="0097300C" w:rsidRPr="0097300C" w:rsidRDefault="0097300C" w:rsidP="0097300C">
      <w:pPr>
        <w:spacing w:after="0" w:line="240" w:lineRule="auto"/>
        <w:ind w:left="0" w:right="0" w:firstLine="0"/>
        <w:rPr>
          <w:szCs w:val="24"/>
        </w:rPr>
      </w:pPr>
    </w:p>
    <w:p w:rsidR="00B54E1D" w:rsidRPr="002967EF" w:rsidRDefault="00FC13D7" w:rsidP="00FC13D7">
      <w:pPr>
        <w:spacing w:after="0" w:line="240" w:lineRule="auto"/>
        <w:ind w:left="0" w:right="0" w:firstLine="0"/>
        <w:rPr>
          <w:szCs w:val="24"/>
        </w:rPr>
      </w:pPr>
      <w:r>
        <w:rPr>
          <w:szCs w:val="24"/>
        </w:rPr>
        <w:t xml:space="preserve">Декабрь </w:t>
      </w:r>
      <w:r w:rsidR="0097300C" w:rsidRPr="0097300C">
        <w:rPr>
          <w:szCs w:val="24"/>
        </w:rPr>
        <w:t>1 неделя</w:t>
      </w:r>
      <w:r>
        <w:rPr>
          <w:szCs w:val="24"/>
        </w:rPr>
        <w:t xml:space="preserve"> </w:t>
      </w:r>
      <w:r w:rsidRPr="00DC1AAB">
        <w:rPr>
          <w:szCs w:val="24"/>
        </w:rPr>
        <w:t>«Зимушка-зима»</w:t>
      </w:r>
      <w:r>
        <w:rPr>
          <w:szCs w:val="24"/>
        </w:rPr>
        <w:t xml:space="preserve"> </w:t>
      </w:r>
      <w:r w:rsidRPr="00DC1AAB">
        <w:rPr>
          <w:szCs w:val="24"/>
        </w:rPr>
        <w:t>«Построим скворечник»</w:t>
      </w:r>
      <w:r w:rsidR="00B54E1D" w:rsidRPr="00B54E1D">
        <w:rPr>
          <w:szCs w:val="24"/>
        </w:rPr>
        <w:t xml:space="preserve"> </w:t>
      </w:r>
    </w:p>
    <w:p w:rsidR="00FC13D7" w:rsidRPr="002967EF" w:rsidRDefault="00BF5606" w:rsidP="00FC13D7">
      <w:pPr>
        <w:spacing w:after="0" w:line="240" w:lineRule="auto"/>
        <w:ind w:left="0" w:right="0" w:firstLine="0"/>
        <w:rPr>
          <w:szCs w:val="24"/>
        </w:rPr>
      </w:pPr>
      <w:hyperlink r:id="rId22" w:history="1">
        <w:r w:rsidR="00B54E1D" w:rsidRPr="00B54E1D">
          <w:rPr>
            <w:rStyle w:val="af2"/>
            <w:szCs w:val="24"/>
            <w:lang w:val="en-AU"/>
          </w:rPr>
          <w:t>https</w:t>
        </w:r>
        <w:r w:rsidR="00B54E1D" w:rsidRPr="002967EF">
          <w:rPr>
            <w:rStyle w:val="af2"/>
            <w:szCs w:val="24"/>
          </w:rPr>
          <w:t>://</w:t>
        </w:r>
        <w:r w:rsidR="00B54E1D" w:rsidRPr="00E33158">
          <w:rPr>
            <w:rStyle w:val="af2"/>
            <w:szCs w:val="24"/>
          </w:rPr>
          <w:t>урок</w:t>
        </w:r>
        <w:r w:rsidR="00B54E1D" w:rsidRPr="002967EF">
          <w:rPr>
            <w:rStyle w:val="af2"/>
            <w:szCs w:val="24"/>
          </w:rPr>
          <w:t>.</w:t>
        </w:r>
        <w:r w:rsidR="00B54E1D" w:rsidRPr="00E33158">
          <w:rPr>
            <w:rStyle w:val="af2"/>
            <w:szCs w:val="24"/>
          </w:rPr>
          <w:t>рф</w:t>
        </w:r>
        <w:r w:rsidR="00B54E1D" w:rsidRPr="002967EF">
          <w:rPr>
            <w:rStyle w:val="af2"/>
            <w:szCs w:val="24"/>
          </w:rPr>
          <w:t>/</w:t>
        </w:r>
        <w:r w:rsidR="00B54E1D" w:rsidRPr="00B54E1D">
          <w:rPr>
            <w:rStyle w:val="af2"/>
            <w:szCs w:val="24"/>
            <w:lang w:val="en-AU"/>
          </w:rPr>
          <w:t>library</w:t>
        </w:r>
        <w:r w:rsidR="00B54E1D" w:rsidRPr="002967EF">
          <w:rPr>
            <w:rStyle w:val="af2"/>
            <w:szCs w:val="24"/>
          </w:rPr>
          <w:t>/</w:t>
        </w:r>
        <w:r w:rsidR="00B54E1D" w:rsidRPr="00B54E1D">
          <w:rPr>
            <w:rStyle w:val="af2"/>
            <w:szCs w:val="24"/>
            <w:lang w:val="en-AU"/>
          </w:rPr>
          <w:t>konspekt</w:t>
        </w:r>
        <w:r w:rsidR="00B54E1D" w:rsidRPr="002967EF">
          <w:rPr>
            <w:rStyle w:val="af2"/>
            <w:szCs w:val="24"/>
          </w:rPr>
          <w:t>_</w:t>
        </w:r>
        <w:r w:rsidR="00B54E1D" w:rsidRPr="00B54E1D">
          <w:rPr>
            <w:rStyle w:val="af2"/>
            <w:szCs w:val="24"/>
            <w:lang w:val="en-AU"/>
          </w:rPr>
          <w:t>ood</w:t>
        </w:r>
        <w:r w:rsidR="00B54E1D" w:rsidRPr="002967EF">
          <w:rPr>
            <w:rStyle w:val="af2"/>
            <w:szCs w:val="24"/>
          </w:rPr>
          <w:t>_</w:t>
        </w:r>
        <w:r w:rsidR="00B54E1D" w:rsidRPr="00B54E1D">
          <w:rPr>
            <w:rStyle w:val="af2"/>
            <w:szCs w:val="24"/>
            <w:lang w:val="en-AU"/>
          </w:rPr>
          <w:t>lego</w:t>
        </w:r>
        <w:r w:rsidR="00B54E1D" w:rsidRPr="002967EF">
          <w:rPr>
            <w:rStyle w:val="af2"/>
            <w:szCs w:val="24"/>
          </w:rPr>
          <w:t>_</w:t>
        </w:r>
        <w:r w:rsidR="00B54E1D" w:rsidRPr="00B54E1D">
          <w:rPr>
            <w:rStyle w:val="af2"/>
            <w:szCs w:val="24"/>
            <w:lang w:val="en-AU"/>
          </w:rPr>
          <w:t>konstruirovanie</w:t>
        </w:r>
        <w:r w:rsidR="00B54E1D" w:rsidRPr="002967EF">
          <w:rPr>
            <w:rStyle w:val="af2"/>
            <w:szCs w:val="24"/>
          </w:rPr>
          <w:t>_</w:t>
        </w:r>
        <w:r w:rsidR="00B54E1D" w:rsidRPr="00B54E1D">
          <w:rPr>
            <w:rStyle w:val="af2"/>
            <w:szCs w:val="24"/>
            <w:lang w:val="en-AU"/>
          </w:rPr>
          <w:t>den</w:t>
        </w:r>
        <w:r w:rsidR="00B54E1D" w:rsidRPr="002967EF">
          <w:rPr>
            <w:rStyle w:val="af2"/>
            <w:szCs w:val="24"/>
          </w:rPr>
          <w:t>_</w:t>
        </w:r>
        <w:r w:rsidR="00B54E1D" w:rsidRPr="00B54E1D">
          <w:rPr>
            <w:rStyle w:val="af2"/>
            <w:szCs w:val="24"/>
            <w:lang w:val="en-AU"/>
          </w:rPr>
          <w:t>ptitc</w:t>
        </w:r>
        <w:r w:rsidR="00B54E1D" w:rsidRPr="002967EF">
          <w:rPr>
            <w:rStyle w:val="af2"/>
            <w:szCs w:val="24"/>
          </w:rPr>
          <w:t>_130913.</w:t>
        </w:r>
        <w:r w:rsidR="00B54E1D" w:rsidRPr="00B54E1D">
          <w:rPr>
            <w:rStyle w:val="af2"/>
            <w:szCs w:val="24"/>
            <w:lang w:val="en-AU"/>
          </w:rPr>
          <w:t>html</w:t>
        </w:r>
      </w:hyperlink>
      <w:r w:rsidR="00B54E1D" w:rsidRPr="002967EF">
        <w:rPr>
          <w:szCs w:val="24"/>
        </w:rPr>
        <w:t xml:space="preserve"> </w:t>
      </w:r>
    </w:p>
    <w:p w:rsidR="00B54E1D" w:rsidRPr="00B54E1D" w:rsidRDefault="00B54E1D" w:rsidP="00FC13D7">
      <w:pPr>
        <w:spacing w:after="0" w:line="240" w:lineRule="auto"/>
        <w:ind w:left="0" w:right="0" w:firstLine="0"/>
        <w:rPr>
          <w:szCs w:val="24"/>
          <w:lang w:val="en-AU"/>
        </w:rPr>
      </w:pPr>
      <w:r>
        <w:rPr>
          <w:noProof/>
        </w:rPr>
        <w:drawing>
          <wp:inline distT="0" distB="0" distL="0" distR="0">
            <wp:extent cx="1581150" cy="2222500"/>
            <wp:effectExtent l="114300" t="76200" r="95250" b="82550"/>
            <wp:docPr id="6" name="Рисунок 10" descr="Конспект ООД: Лего конструирование «День пт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онспект ООД: Лего конструирование «День птиц»"/>
                    <pic:cNvPicPr>
                      <a:picLocks noChangeAspect="1" noChangeArrowheads="1"/>
                    </pic:cNvPicPr>
                  </pic:nvPicPr>
                  <pic:blipFill>
                    <a:blip r:embed="rId23" cstate="print"/>
                    <a:srcRect l="9667" t="4250" r="7333" b="8250"/>
                    <a:stretch>
                      <a:fillRect/>
                    </a:stretch>
                  </pic:blipFill>
                  <pic:spPr bwMode="auto">
                    <a:xfrm>
                      <a:off x="0" y="0"/>
                      <a:ext cx="1581150" cy="2222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42AF9" w:rsidRPr="00DC1AAB" w:rsidRDefault="00942AF9" w:rsidP="00FC13D7">
      <w:pPr>
        <w:spacing w:after="0" w:line="240" w:lineRule="auto"/>
        <w:ind w:left="0" w:right="0" w:firstLine="0"/>
        <w:rPr>
          <w:szCs w:val="24"/>
        </w:rPr>
      </w:pPr>
    </w:p>
    <w:p w:rsidR="00FC13D7" w:rsidRPr="00B54E1D" w:rsidRDefault="00FC13D7" w:rsidP="00FC13D7">
      <w:pPr>
        <w:spacing w:after="0" w:line="240" w:lineRule="auto"/>
        <w:ind w:left="0" w:right="0" w:firstLine="0"/>
        <w:rPr>
          <w:szCs w:val="24"/>
        </w:rPr>
      </w:pPr>
      <w:r>
        <w:rPr>
          <w:szCs w:val="24"/>
        </w:rPr>
        <w:t>Декабрь</w:t>
      </w:r>
      <w:r w:rsidRPr="0097300C">
        <w:rPr>
          <w:szCs w:val="24"/>
        </w:rPr>
        <w:t xml:space="preserve"> </w:t>
      </w:r>
      <w:r w:rsidR="0097300C" w:rsidRPr="0097300C">
        <w:rPr>
          <w:szCs w:val="24"/>
        </w:rPr>
        <w:t>3 неделя</w:t>
      </w:r>
      <w:r>
        <w:rPr>
          <w:szCs w:val="24"/>
        </w:rPr>
        <w:t xml:space="preserve"> </w:t>
      </w:r>
      <w:r w:rsidRPr="00DC1AAB">
        <w:rPr>
          <w:szCs w:val="24"/>
        </w:rPr>
        <w:t>Новый год</w:t>
      </w:r>
      <w:r>
        <w:rPr>
          <w:szCs w:val="24"/>
        </w:rPr>
        <w:t xml:space="preserve"> </w:t>
      </w:r>
      <w:r w:rsidRPr="00DC1AAB">
        <w:rPr>
          <w:szCs w:val="24"/>
        </w:rPr>
        <w:t>«Новогодняя елочка»</w:t>
      </w:r>
    </w:p>
    <w:p w:rsidR="00B54E1D" w:rsidRPr="002967EF" w:rsidRDefault="002967EF" w:rsidP="00FC13D7">
      <w:pPr>
        <w:spacing w:after="0" w:line="240" w:lineRule="auto"/>
        <w:ind w:left="0" w:right="0" w:firstLine="0"/>
        <w:rPr>
          <w:szCs w:val="24"/>
        </w:rPr>
      </w:pPr>
      <w:r>
        <w:rPr>
          <w:noProof/>
        </w:rPr>
        <w:drawing>
          <wp:anchor distT="0" distB="0" distL="114300" distR="114300" simplePos="0" relativeHeight="251663360" behindDoc="0" locked="0" layoutInCell="1" allowOverlap="1">
            <wp:simplePos x="0" y="0"/>
            <wp:positionH relativeFrom="column">
              <wp:posOffset>3492500</wp:posOffset>
            </wp:positionH>
            <wp:positionV relativeFrom="paragraph">
              <wp:posOffset>192405</wp:posOffset>
            </wp:positionV>
            <wp:extent cx="2470150" cy="3565090"/>
            <wp:effectExtent l="76200" t="76200" r="120650" b="73460"/>
            <wp:wrapNone/>
            <wp:docPr id="9" name="Рисунок 1" descr="https://i.pinimg.com/564x/d3/c8/1f/d3c81fd25b00e344d84af80663ece9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d3/c8/1f/d3c81fd25b00e344d84af80663ece9f0.jpg"/>
                    <pic:cNvPicPr>
                      <a:picLocks noChangeAspect="1" noChangeArrowheads="1"/>
                    </pic:cNvPicPr>
                  </pic:nvPicPr>
                  <pic:blipFill>
                    <a:blip r:embed="rId24" cstate="print"/>
                    <a:srcRect/>
                    <a:stretch>
                      <a:fillRect/>
                    </a:stretch>
                  </pic:blipFill>
                  <pic:spPr bwMode="auto">
                    <a:xfrm>
                      <a:off x="0" y="0"/>
                      <a:ext cx="2470150" cy="35650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54E1D" w:rsidRPr="00B54E1D">
        <w:t xml:space="preserve"> </w:t>
      </w:r>
      <w:r w:rsidR="00B54E1D">
        <w:rPr>
          <w:noProof/>
        </w:rPr>
        <w:drawing>
          <wp:inline distT="0" distB="0" distL="0" distR="0">
            <wp:extent cx="2942919" cy="2013892"/>
            <wp:effectExtent l="114300" t="76200" r="124131" b="81608"/>
            <wp:docPr id="5" name="Рисунок 7" descr="Строим из LEGO DUPLO: новогодние елочки и другие чудеса | Клуб Увлечённых  М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троим из LEGO DUPLO: новогодние елочки и другие чудеса | Клуб Увлечённых  Мам"/>
                    <pic:cNvPicPr>
                      <a:picLocks noChangeAspect="1" noChangeArrowheads="1"/>
                    </pic:cNvPicPr>
                  </pic:nvPicPr>
                  <pic:blipFill>
                    <a:blip r:embed="rId25" cstate="print"/>
                    <a:srcRect/>
                    <a:stretch>
                      <a:fillRect/>
                    </a:stretch>
                  </pic:blipFill>
                  <pic:spPr bwMode="auto">
                    <a:xfrm>
                      <a:off x="0" y="0"/>
                      <a:ext cx="2949755" cy="2018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7300C" w:rsidRPr="0097300C" w:rsidRDefault="002967EF" w:rsidP="0097300C">
      <w:pPr>
        <w:spacing w:after="0" w:line="240" w:lineRule="auto"/>
        <w:ind w:left="0" w:right="0" w:firstLine="0"/>
        <w:rPr>
          <w:szCs w:val="24"/>
        </w:rPr>
      </w:pPr>
      <w:r>
        <w:rPr>
          <w:noProof/>
          <w:szCs w:val="24"/>
        </w:rPr>
        <w:drawing>
          <wp:anchor distT="0" distB="0" distL="114300" distR="114300" simplePos="0" relativeHeight="251664384" behindDoc="0" locked="0" layoutInCell="1" allowOverlap="1">
            <wp:simplePos x="0" y="0"/>
            <wp:positionH relativeFrom="column">
              <wp:posOffset>466725</wp:posOffset>
            </wp:positionH>
            <wp:positionV relativeFrom="paragraph">
              <wp:posOffset>13970</wp:posOffset>
            </wp:positionV>
            <wp:extent cx="2101215" cy="1943735"/>
            <wp:effectExtent l="114300" t="76200" r="108585" b="75565"/>
            <wp:wrapNone/>
            <wp:docPr id="4" name="Рисунок 4" descr="Строим из LEGO DUPLO: новогодние елочки и другие чудеса | Клуб Увлечённых  М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троим из LEGO DUPLO: новогодние елочки и другие чудеса | Клуб Увлечённых  Мам"/>
                    <pic:cNvPicPr>
                      <a:picLocks noChangeAspect="1" noChangeArrowheads="1"/>
                    </pic:cNvPicPr>
                  </pic:nvPicPr>
                  <pic:blipFill>
                    <a:blip r:embed="rId26" cstate="print"/>
                    <a:srcRect/>
                    <a:stretch>
                      <a:fillRect/>
                    </a:stretch>
                  </pic:blipFill>
                  <pic:spPr bwMode="auto">
                    <a:xfrm>
                      <a:off x="0" y="0"/>
                      <a:ext cx="2101215" cy="19437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967EF" w:rsidRDefault="002967EF" w:rsidP="00FC13D7">
      <w:pPr>
        <w:spacing w:after="0" w:line="240" w:lineRule="auto"/>
        <w:ind w:left="0" w:right="0" w:firstLine="0"/>
        <w:rPr>
          <w:szCs w:val="24"/>
        </w:rPr>
      </w:pPr>
    </w:p>
    <w:p w:rsidR="002967EF" w:rsidRDefault="002967EF" w:rsidP="00FC13D7">
      <w:pPr>
        <w:spacing w:after="0" w:line="240" w:lineRule="auto"/>
        <w:ind w:left="0" w:right="0" w:firstLine="0"/>
        <w:rPr>
          <w:szCs w:val="24"/>
        </w:rPr>
      </w:pPr>
    </w:p>
    <w:p w:rsidR="002967EF" w:rsidRDefault="002967EF" w:rsidP="00FC13D7">
      <w:pPr>
        <w:spacing w:after="0" w:line="240" w:lineRule="auto"/>
        <w:ind w:left="0" w:right="0" w:firstLine="0"/>
        <w:rPr>
          <w:szCs w:val="24"/>
        </w:rPr>
      </w:pPr>
    </w:p>
    <w:p w:rsidR="002967EF" w:rsidRDefault="002967EF" w:rsidP="00FC13D7">
      <w:pPr>
        <w:spacing w:after="0" w:line="240" w:lineRule="auto"/>
        <w:ind w:left="0" w:right="0" w:firstLine="0"/>
        <w:rPr>
          <w:szCs w:val="24"/>
        </w:rPr>
      </w:pPr>
    </w:p>
    <w:p w:rsidR="002967EF" w:rsidRDefault="002967EF" w:rsidP="00FC13D7">
      <w:pPr>
        <w:spacing w:after="0" w:line="240" w:lineRule="auto"/>
        <w:ind w:left="0" w:right="0" w:firstLine="0"/>
        <w:rPr>
          <w:szCs w:val="24"/>
        </w:rPr>
      </w:pPr>
    </w:p>
    <w:p w:rsidR="002967EF" w:rsidRDefault="002967EF" w:rsidP="00FC13D7">
      <w:pPr>
        <w:spacing w:after="0" w:line="240" w:lineRule="auto"/>
        <w:ind w:left="0" w:right="0" w:firstLine="0"/>
        <w:rPr>
          <w:szCs w:val="24"/>
        </w:rPr>
      </w:pPr>
    </w:p>
    <w:p w:rsidR="002967EF" w:rsidRDefault="002967EF" w:rsidP="00FC13D7">
      <w:pPr>
        <w:spacing w:after="0" w:line="240" w:lineRule="auto"/>
        <w:ind w:left="0" w:right="0" w:firstLine="0"/>
        <w:rPr>
          <w:szCs w:val="24"/>
        </w:rPr>
      </w:pPr>
    </w:p>
    <w:p w:rsidR="00FC13D7" w:rsidRPr="002967EF" w:rsidRDefault="00FC13D7" w:rsidP="00FC13D7">
      <w:pPr>
        <w:spacing w:after="0" w:line="240" w:lineRule="auto"/>
        <w:ind w:left="0" w:right="0" w:firstLine="0"/>
        <w:rPr>
          <w:szCs w:val="24"/>
        </w:rPr>
      </w:pPr>
      <w:r>
        <w:rPr>
          <w:szCs w:val="24"/>
        </w:rPr>
        <w:t xml:space="preserve">Январь </w:t>
      </w:r>
      <w:r w:rsidR="0097300C" w:rsidRPr="0097300C">
        <w:rPr>
          <w:szCs w:val="24"/>
        </w:rPr>
        <w:t>2 неделя</w:t>
      </w:r>
      <w:r>
        <w:rPr>
          <w:szCs w:val="24"/>
        </w:rPr>
        <w:t xml:space="preserve"> </w:t>
      </w:r>
      <w:r w:rsidRPr="00DC1AAB">
        <w:rPr>
          <w:szCs w:val="24"/>
        </w:rPr>
        <w:t>«Народные праздники»</w:t>
      </w:r>
      <w:r>
        <w:rPr>
          <w:szCs w:val="24"/>
        </w:rPr>
        <w:t xml:space="preserve"> </w:t>
      </w:r>
      <w:r w:rsidRPr="00DC1AAB">
        <w:rPr>
          <w:szCs w:val="24"/>
        </w:rPr>
        <w:t>«Санки»</w:t>
      </w:r>
    </w:p>
    <w:p w:rsidR="00B54E1D" w:rsidRPr="002967EF" w:rsidRDefault="00A557F4" w:rsidP="00FC13D7">
      <w:pPr>
        <w:spacing w:after="0" w:line="240" w:lineRule="auto"/>
        <w:ind w:left="0" w:right="0" w:firstLine="0"/>
        <w:rPr>
          <w:szCs w:val="24"/>
        </w:rPr>
      </w:pPr>
      <w:r>
        <w:rPr>
          <w:noProof/>
          <w:szCs w:val="24"/>
        </w:rPr>
        <w:drawing>
          <wp:anchor distT="0" distB="0" distL="114300" distR="114300" simplePos="0" relativeHeight="251662336" behindDoc="0" locked="0" layoutInCell="1" allowOverlap="1">
            <wp:simplePos x="0" y="0"/>
            <wp:positionH relativeFrom="column">
              <wp:posOffset>241300</wp:posOffset>
            </wp:positionH>
            <wp:positionV relativeFrom="paragraph">
              <wp:posOffset>83185</wp:posOffset>
            </wp:positionV>
            <wp:extent cx="2463800" cy="1479550"/>
            <wp:effectExtent l="114300" t="76200" r="107950" b="82550"/>
            <wp:wrapNone/>
            <wp:docPr id="1" name="Рисунок 1" descr="Лего выход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его выходные"/>
                    <pic:cNvPicPr>
                      <a:picLocks noChangeAspect="1" noChangeArrowheads="1"/>
                    </pic:cNvPicPr>
                  </pic:nvPicPr>
                  <pic:blipFill>
                    <a:blip r:embed="rId27" cstate="print"/>
                    <a:srcRect t="19931"/>
                    <a:stretch>
                      <a:fillRect/>
                    </a:stretch>
                  </pic:blipFill>
                  <pic:spPr bwMode="auto">
                    <a:xfrm>
                      <a:off x="0" y="0"/>
                      <a:ext cx="2463800" cy="1479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7300C" w:rsidRPr="0097300C" w:rsidRDefault="0097300C" w:rsidP="0097300C">
      <w:pPr>
        <w:spacing w:after="0" w:line="240" w:lineRule="auto"/>
        <w:ind w:left="0" w:right="0" w:firstLine="0"/>
        <w:rPr>
          <w:szCs w:val="24"/>
        </w:rPr>
      </w:pPr>
    </w:p>
    <w:p w:rsidR="00A557F4" w:rsidRDefault="00A557F4" w:rsidP="00FC13D7">
      <w:pPr>
        <w:spacing w:after="0" w:line="240" w:lineRule="auto"/>
        <w:ind w:left="0" w:right="0" w:firstLine="0"/>
        <w:rPr>
          <w:szCs w:val="24"/>
        </w:rPr>
      </w:pPr>
    </w:p>
    <w:p w:rsidR="00A557F4" w:rsidRDefault="00A557F4" w:rsidP="00FC13D7">
      <w:pPr>
        <w:spacing w:after="0" w:line="240" w:lineRule="auto"/>
        <w:ind w:left="0" w:right="0" w:firstLine="0"/>
        <w:rPr>
          <w:szCs w:val="24"/>
        </w:rPr>
      </w:pPr>
    </w:p>
    <w:p w:rsidR="002967EF" w:rsidRDefault="002967EF" w:rsidP="00FC13D7">
      <w:pPr>
        <w:spacing w:after="0" w:line="240" w:lineRule="auto"/>
        <w:ind w:left="0" w:right="0" w:firstLine="0"/>
        <w:rPr>
          <w:szCs w:val="24"/>
        </w:rPr>
      </w:pPr>
    </w:p>
    <w:p w:rsidR="002967EF" w:rsidRDefault="002967EF" w:rsidP="00FC13D7">
      <w:pPr>
        <w:spacing w:after="0" w:line="240" w:lineRule="auto"/>
        <w:ind w:left="0" w:right="0" w:firstLine="0"/>
        <w:rPr>
          <w:szCs w:val="24"/>
        </w:rPr>
      </w:pPr>
    </w:p>
    <w:p w:rsidR="002967EF" w:rsidRDefault="002967EF" w:rsidP="00FC13D7">
      <w:pPr>
        <w:spacing w:after="0" w:line="240" w:lineRule="auto"/>
        <w:ind w:left="0" w:right="0" w:firstLine="0"/>
        <w:rPr>
          <w:szCs w:val="24"/>
        </w:rPr>
      </w:pPr>
    </w:p>
    <w:p w:rsidR="002967EF" w:rsidRDefault="002967EF" w:rsidP="00FC13D7">
      <w:pPr>
        <w:spacing w:after="0" w:line="240" w:lineRule="auto"/>
        <w:ind w:left="0" w:right="0" w:firstLine="0"/>
        <w:rPr>
          <w:szCs w:val="24"/>
        </w:rPr>
      </w:pPr>
    </w:p>
    <w:p w:rsidR="002967EF" w:rsidRDefault="002967EF" w:rsidP="00FC13D7">
      <w:pPr>
        <w:spacing w:after="0" w:line="240" w:lineRule="auto"/>
        <w:ind w:left="0" w:right="0" w:firstLine="0"/>
        <w:rPr>
          <w:szCs w:val="24"/>
        </w:rPr>
      </w:pPr>
    </w:p>
    <w:p w:rsidR="00A557F4" w:rsidRDefault="00A557F4" w:rsidP="00FC13D7">
      <w:pPr>
        <w:spacing w:after="0" w:line="240" w:lineRule="auto"/>
        <w:ind w:left="0" w:right="0" w:firstLine="0"/>
        <w:rPr>
          <w:szCs w:val="24"/>
        </w:rPr>
      </w:pPr>
    </w:p>
    <w:p w:rsidR="00FC13D7" w:rsidRDefault="00FC13D7" w:rsidP="00FC13D7">
      <w:pPr>
        <w:spacing w:after="0" w:line="240" w:lineRule="auto"/>
        <w:ind w:left="0" w:right="0" w:firstLine="0"/>
        <w:rPr>
          <w:szCs w:val="24"/>
        </w:rPr>
      </w:pPr>
      <w:r>
        <w:rPr>
          <w:szCs w:val="24"/>
        </w:rPr>
        <w:t xml:space="preserve">Январь </w:t>
      </w:r>
      <w:r w:rsidR="0097300C" w:rsidRPr="0097300C">
        <w:rPr>
          <w:szCs w:val="24"/>
        </w:rPr>
        <w:t>4 неделя</w:t>
      </w:r>
      <w:r>
        <w:rPr>
          <w:szCs w:val="24"/>
        </w:rPr>
        <w:t xml:space="preserve"> </w:t>
      </w:r>
      <w:r w:rsidRPr="00DC1AAB">
        <w:rPr>
          <w:szCs w:val="24"/>
        </w:rPr>
        <w:t>Зимние забавы</w:t>
      </w:r>
      <w:r>
        <w:rPr>
          <w:szCs w:val="24"/>
        </w:rPr>
        <w:t xml:space="preserve"> </w:t>
      </w:r>
      <w:r w:rsidRPr="00DC1AAB">
        <w:rPr>
          <w:szCs w:val="24"/>
        </w:rPr>
        <w:t>«Лестница для горки»</w:t>
      </w:r>
    </w:p>
    <w:p w:rsidR="00985A75" w:rsidRDefault="00985A75" w:rsidP="00FC13D7">
      <w:pPr>
        <w:spacing w:after="0" w:line="240" w:lineRule="auto"/>
        <w:ind w:left="0" w:right="0" w:firstLine="0"/>
        <w:rPr>
          <w:szCs w:val="24"/>
        </w:rPr>
      </w:pPr>
      <w:r>
        <w:rPr>
          <w:noProof/>
          <w:szCs w:val="24"/>
        </w:rPr>
        <w:lastRenderedPageBreak/>
        <w:drawing>
          <wp:inline distT="0" distB="0" distL="0" distR="0">
            <wp:extent cx="3613150" cy="2558486"/>
            <wp:effectExtent l="95250" t="76200" r="101600" b="70414"/>
            <wp:docPr id="50" name="Рисунок 50" descr="D:\ВСЁ ДЛЯ РАБОТЫ\МАДОУ д с 66\КОНСТРУИРОВАНИЕ\картинки для конструировани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ВСЁ ДЛЯ РАБОТЫ\МАДОУ д с 66\КОНСТРУИРОВАНИЕ\картинки для конструирования\4.jpg"/>
                    <pic:cNvPicPr>
                      <a:picLocks noChangeAspect="1" noChangeArrowheads="1"/>
                    </pic:cNvPicPr>
                  </pic:nvPicPr>
                  <pic:blipFill>
                    <a:blip r:embed="rId28" cstate="print"/>
                    <a:srcRect/>
                    <a:stretch>
                      <a:fillRect/>
                    </a:stretch>
                  </pic:blipFill>
                  <pic:spPr bwMode="auto">
                    <a:xfrm>
                      <a:off x="0" y="0"/>
                      <a:ext cx="3613150" cy="25584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85A75" w:rsidRPr="00DC1AAB" w:rsidRDefault="00985A75" w:rsidP="00FC13D7">
      <w:pPr>
        <w:spacing w:after="0" w:line="240" w:lineRule="auto"/>
        <w:ind w:left="0" w:right="0" w:firstLine="0"/>
        <w:rPr>
          <w:szCs w:val="24"/>
        </w:rPr>
      </w:pPr>
    </w:p>
    <w:p w:rsidR="0097300C" w:rsidRPr="0097300C" w:rsidRDefault="0097300C" w:rsidP="0097300C">
      <w:pPr>
        <w:spacing w:after="0" w:line="240" w:lineRule="auto"/>
        <w:ind w:left="0" w:right="0" w:firstLine="0"/>
        <w:rPr>
          <w:szCs w:val="24"/>
        </w:rPr>
      </w:pPr>
    </w:p>
    <w:p w:rsidR="00FC13D7" w:rsidRDefault="00FC13D7" w:rsidP="00FC13D7">
      <w:pPr>
        <w:spacing w:after="0" w:line="240" w:lineRule="auto"/>
        <w:ind w:left="0" w:right="0" w:firstLine="0"/>
        <w:rPr>
          <w:szCs w:val="24"/>
        </w:rPr>
      </w:pPr>
      <w:r>
        <w:rPr>
          <w:szCs w:val="24"/>
        </w:rPr>
        <w:t xml:space="preserve">Февраль </w:t>
      </w:r>
      <w:r w:rsidR="0097300C" w:rsidRPr="0097300C">
        <w:rPr>
          <w:szCs w:val="24"/>
        </w:rPr>
        <w:t>1 неделя</w:t>
      </w:r>
      <w:r>
        <w:rPr>
          <w:szCs w:val="24"/>
        </w:rPr>
        <w:t xml:space="preserve"> </w:t>
      </w:r>
      <w:r w:rsidRPr="00DC1AAB">
        <w:rPr>
          <w:szCs w:val="24"/>
        </w:rPr>
        <w:t>Домашние животные</w:t>
      </w:r>
      <w:r>
        <w:rPr>
          <w:szCs w:val="24"/>
        </w:rPr>
        <w:t xml:space="preserve"> </w:t>
      </w:r>
      <w:r w:rsidRPr="00DC1AAB">
        <w:rPr>
          <w:szCs w:val="24"/>
        </w:rPr>
        <w:t>«Забор для домашних животных»</w:t>
      </w:r>
    </w:p>
    <w:p w:rsidR="005B2E92" w:rsidRPr="00DC1AAB" w:rsidRDefault="005B2E92" w:rsidP="00FC13D7">
      <w:pPr>
        <w:spacing w:after="0" w:line="240" w:lineRule="auto"/>
        <w:ind w:left="0" w:right="0" w:firstLine="0"/>
        <w:rPr>
          <w:szCs w:val="24"/>
        </w:rPr>
      </w:pPr>
    </w:p>
    <w:p w:rsidR="0097300C" w:rsidRPr="0097300C" w:rsidRDefault="005B2E92" w:rsidP="005B2E92">
      <w:pPr>
        <w:spacing w:after="0" w:line="240" w:lineRule="auto"/>
        <w:ind w:left="0" w:right="0" w:firstLine="0"/>
        <w:rPr>
          <w:szCs w:val="24"/>
        </w:rPr>
      </w:pPr>
      <w:r>
        <w:rPr>
          <w:noProof/>
        </w:rPr>
        <w:drawing>
          <wp:inline distT="0" distB="0" distL="0" distR="0">
            <wp:extent cx="1909338" cy="1394234"/>
            <wp:effectExtent l="114300" t="76200" r="109962" b="72616"/>
            <wp:docPr id="11" name="Рисунок 4" descr="https://www.maam.ru/upload/blogs/small/detsad-924596-1575312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aam.ru/upload/blogs/small/detsad-924596-1575312677.jpg"/>
                    <pic:cNvPicPr>
                      <a:picLocks noChangeAspect="1" noChangeArrowheads="1"/>
                    </pic:cNvPicPr>
                  </pic:nvPicPr>
                  <pic:blipFill>
                    <a:blip r:embed="rId29" cstate="print"/>
                    <a:srcRect t="16588" b="10426"/>
                    <a:stretch>
                      <a:fillRect/>
                    </a:stretch>
                  </pic:blipFill>
                  <pic:spPr bwMode="auto">
                    <a:xfrm>
                      <a:off x="0" y="0"/>
                      <a:ext cx="1909338" cy="13942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extent cx="1967997" cy="1411508"/>
            <wp:effectExtent l="114300" t="76200" r="127503" b="74392"/>
            <wp:docPr id="12" name="Рисунок 7" descr="https://www.maam.ru/upload/blogs/small/detsad-924596-1575312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aam.ru/upload/blogs/small/detsad-924596-1575312690.jpg"/>
                    <pic:cNvPicPr>
                      <a:picLocks noChangeAspect="1" noChangeArrowheads="1"/>
                    </pic:cNvPicPr>
                  </pic:nvPicPr>
                  <pic:blipFill>
                    <a:blip r:embed="rId30" cstate="print"/>
                    <a:srcRect t="14762" b="13075"/>
                    <a:stretch>
                      <a:fillRect/>
                    </a:stretch>
                  </pic:blipFill>
                  <pic:spPr bwMode="auto">
                    <a:xfrm>
                      <a:off x="0" y="0"/>
                      <a:ext cx="1971591" cy="14140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C13D7" w:rsidRDefault="00FC13D7" w:rsidP="005B2E92">
      <w:pPr>
        <w:spacing w:after="0" w:line="240" w:lineRule="auto"/>
        <w:ind w:left="0" w:right="0" w:firstLine="0"/>
        <w:rPr>
          <w:szCs w:val="24"/>
        </w:rPr>
      </w:pPr>
      <w:r>
        <w:rPr>
          <w:szCs w:val="24"/>
        </w:rPr>
        <w:t>Февраль</w:t>
      </w:r>
      <w:r w:rsidRPr="0097300C">
        <w:rPr>
          <w:szCs w:val="24"/>
        </w:rPr>
        <w:t xml:space="preserve"> </w:t>
      </w:r>
      <w:r w:rsidR="0097300C" w:rsidRPr="0097300C">
        <w:rPr>
          <w:szCs w:val="24"/>
        </w:rPr>
        <w:t>3 неделя</w:t>
      </w:r>
      <w:r>
        <w:rPr>
          <w:szCs w:val="24"/>
        </w:rPr>
        <w:t xml:space="preserve"> </w:t>
      </w:r>
      <w:r w:rsidRPr="00DC1AAB">
        <w:rPr>
          <w:szCs w:val="24"/>
        </w:rPr>
        <w:t>День защитников Отечества</w:t>
      </w:r>
      <w:r>
        <w:rPr>
          <w:szCs w:val="24"/>
        </w:rPr>
        <w:t xml:space="preserve"> </w:t>
      </w:r>
      <w:r w:rsidRPr="00DC1AAB">
        <w:rPr>
          <w:szCs w:val="24"/>
        </w:rPr>
        <w:t>«Машины»</w:t>
      </w:r>
    </w:p>
    <w:p w:rsidR="00E61E69" w:rsidRDefault="00E61E69" w:rsidP="00FC13D7">
      <w:pPr>
        <w:spacing w:after="0" w:line="240" w:lineRule="auto"/>
        <w:ind w:left="0" w:right="0" w:firstLine="0"/>
      </w:pPr>
    </w:p>
    <w:p w:rsidR="00E61E69" w:rsidRPr="00DC1AAB" w:rsidRDefault="00023C3D" w:rsidP="00FC13D7">
      <w:pPr>
        <w:spacing w:after="0" w:line="240" w:lineRule="auto"/>
        <w:ind w:left="0" w:right="0" w:firstLine="0"/>
        <w:rPr>
          <w:szCs w:val="24"/>
        </w:rPr>
      </w:pPr>
      <w:r>
        <w:rPr>
          <w:noProof/>
        </w:rPr>
        <w:drawing>
          <wp:anchor distT="0" distB="0" distL="114300" distR="114300" simplePos="0" relativeHeight="251667456" behindDoc="0" locked="0" layoutInCell="1" allowOverlap="1">
            <wp:simplePos x="0" y="0"/>
            <wp:positionH relativeFrom="column">
              <wp:posOffset>-64770</wp:posOffset>
            </wp:positionH>
            <wp:positionV relativeFrom="paragraph">
              <wp:posOffset>36830</wp:posOffset>
            </wp:positionV>
            <wp:extent cx="2924810" cy="2200275"/>
            <wp:effectExtent l="95250" t="76200" r="104140" b="85725"/>
            <wp:wrapNone/>
            <wp:docPr id="14" name="Рисунок 10" descr="КОНСТРУКТОРЫ Лего МАШИНКА Как сделать из конструктора машинку видео для  детей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ОНСТРУКТОРЫ Лего МАШИНКА Как сделать из конструктора машинку видео для  детей - YouTube"/>
                    <pic:cNvPicPr>
                      <a:picLocks noChangeAspect="1" noChangeArrowheads="1"/>
                    </pic:cNvPicPr>
                  </pic:nvPicPr>
                  <pic:blipFill>
                    <a:blip r:embed="rId31" cstate="print"/>
                    <a:srcRect l="14458" r="10776"/>
                    <a:stretch>
                      <a:fillRect/>
                    </a:stretch>
                  </pic:blipFill>
                  <pic:spPr bwMode="auto">
                    <a:xfrm>
                      <a:off x="0" y="0"/>
                      <a:ext cx="2924810" cy="2200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666432" behindDoc="0" locked="0" layoutInCell="1" allowOverlap="1">
            <wp:simplePos x="0" y="0"/>
            <wp:positionH relativeFrom="column">
              <wp:posOffset>3268345</wp:posOffset>
            </wp:positionH>
            <wp:positionV relativeFrom="paragraph">
              <wp:posOffset>69850</wp:posOffset>
            </wp:positionV>
            <wp:extent cx="3056890" cy="2163445"/>
            <wp:effectExtent l="114300" t="76200" r="105410" b="84455"/>
            <wp:wrapNone/>
            <wp:docPr id="31" name="Рисунок 31" descr="https://i.pinimg.com/564x/73/78/bd/7378bd16f27f251116b47e7795b61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pinimg.com/564x/73/78/bd/7378bd16f27f251116b47e7795b61783.jpg"/>
                    <pic:cNvPicPr>
                      <a:picLocks noChangeAspect="1" noChangeArrowheads="1"/>
                    </pic:cNvPicPr>
                  </pic:nvPicPr>
                  <pic:blipFill>
                    <a:blip r:embed="rId32" cstate="print"/>
                    <a:srcRect l="19031" t="21260" r="10047" b="12126"/>
                    <a:stretch>
                      <a:fillRect/>
                    </a:stretch>
                  </pic:blipFill>
                  <pic:spPr bwMode="auto">
                    <a:xfrm>
                      <a:off x="0" y="0"/>
                      <a:ext cx="3056890" cy="21634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7300C" w:rsidRPr="0097300C" w:rsidRDefault="0097300C" w:rsidP="0097300C">
      <w:pPr>
        <w:spacing w:after="0" w:line="240" w:lineRule="auto"/>
        <w:ind w:left="0" w:right="0" w:firstLine="0"/>
        <w:rPr>
          <w:szCs w:val="24"/>
        </w:rPr>
      </w:pPr>
    </w:p>
    <w:p w:rsidR="00023C3D" w:rsidRDefault="00023C3D" w:rsidP="00FC13D7">
      <w:pPr>
        <w:spacing w:after="0" w:line="240" w:lineRule="auto"/>
        <w:ind w:left="0" w:right="0" w:firstLine="0"/>
        <w:rPr>
          <w:szCs w:val="24"/>
        </w:rPr>
      </w:pPr>
    </w:p>
    <w:p w:rsidR="00023C3D" w:rsidRDefault="00023C3D" w:rsidP="00FC13D7">
      <w:pPr>
        <w:spacing w:after="0" w:line="240" w:lineRule="auto"/>
        <w:ind w:left="0" w:right="0" w:firstLine="0"/>
        <w:rPr>
          <w:szCs w:val="24"/>
        </w:rPr>
      </w:pPr>
    </w:p>
    <w:p w:rsidR="00023C3D" w:rsidRDefault="00023C3D" w:rsidP="00FC13D7">
      <w:pPr>
        <w:spacing w:after="0" w:line="240" w:lineRule="auto"/>
        <w:ind w:left="0" w:right="0" w:firstLine="0"/>
        <w:rPr>
          <w:szCs w:val="24"/>
        </w:rPr>
      </w:pPr>
    </w:p>
    <w:p w:rsidR="00023C3D" w:rsidRDefault="00023C3D" w:rsidP="00FC13D7">
      <w:pPr>
        <w:spacing w:after="0" w:line="240" w:lineRule="auto"/>
        <w:ind w:left="0" w:right="0" w:firstLine="0"/>
        <w:rPr>
          <w:szCs w:val="24"/>
        </w:rPr>
      </w:pPr>
    </w:p>
    <w:p w:rsidR="00023C3D" w:rsidRDefault="00023C3D" w:rsidP="00FC13D7">
      <w:pPr>
        <w:spacing w:after="0" w:line="240" w:lineRule="auto"/>
        <w:ind w:left="0" w:right="0" w:firstLine="0"/>
        <w:rPr>
          <w:szCs w:val="24"/>
        </w:rPr>
      </w:pPr>
    </w:p>
    <w:p w:rsidR="00023C3D" w:rsidRDefault="00023C3D" w:rsidP="00FC13D7">
      <w:pPr>
        <w:spacing w:after="0" w:line="240" w:lineRule="auto"/>
        <w:ind w:left="0" w:right="0" w:firstLine="0"/>
        <w:rPr>
          <w:szCs w:val="24"/>
        </w:rPr>
      </w:pPr>
    </w:p>
    <w:p w:rsidR="00023C3D" w:rsidRDefault="00023C3D" w:rsidP="00FC13D7">
      <w:pPr>
        <w:spacing w:after="0" w:line="240" w:lineRule="auto"/>
        <w:ind w:left="0" w:right="0" w:firstLine="0"/>
        <w:rPr>
          <w:szCs w:val="24"/>
        </w:rPr>
      </w:pPr>
    </w:p>
    <w:p w:rsidR="00023C3D" w:rsidRDefault="00023C3D" w:rsidP="00FC13D7">
      <w:pPr>
        <w:spacing w:after="0" w:line="240" w:lineRule="auto"/>
        <w:ind w:left="0" w:right="0" w:firstLine="0"/>
        <w:rPr>
          <w:szCs w:val="24"/>
        </w:rPr>
      </w:pPr>
    </w:p>
    <w:p w:rsidR="00023C3D" w:rsidRDefault="00023C3D" w:rsidP="00FC13D7">
      <w:pPr>
        <w:spacing w:after="0" w:line="240" w:lineRule="auto"/>
        <w:ind w:left="0" w:right="0" w:firstLine="0"/>
        <w:rPr>
          <w:szCs w:val="24"/>
        </w:rPr>
      </w:pPr>
    </w:p>
    <w:p w:rsidR="00023C3D" w:rsidRDefault="00023C3D" w:rsidP="00FC13D7">
      <w:pPr>
        <w:spacing w:after="0" w:line="240" w:lineRule="auto"/>
        <w:ind w:left="0" w:right="0" w:firstLine="0"/>
        <w:rPr>
          <w:szCs w:val="24"/>
        </w:rPr>
      </w:pPr>
    </w:p>
    <w:p w:rsidR="00FC13D7" w:rsidRDefault="00FC13D7" w:rsidP="00FC13D7">
      <w:pPr>
        <w:spacing w:after="0" w:line="240" w:lineRule="auto"/>
        <w:ind w:left="0" w:right="0" w:firstLine="0"/>
        <w:rPr>
          <w:szCs w:val="24"/>
        </w:rPr>
      </w:pPr>
      <w:r>
        <w:rPr>
          <w:szCs w:val="24"/>
        </w:rPr>
        <w:t xml:space="preserve">Март </w:t>
      </w:r>
      <w:r w:rsidR="0097300C" w:rsidRPr="0097300C">
        <w:rPr>
          <w:szCs w:val="24"/>
        </w:rPr>
        <w:t>2 неделя</w:t>
      </w:r>
      <w:r>
        <w:rPr>
          <w:szCs w:val="24"/>
        </w:rPr>
        <w:t xml:space="preserve"> </w:t>
      </w:r>
      <w:r w:rsidRPr="00DC1AAB">
        <w:rPr>
          <w:szCs w:val="24"/>
        </w:rPr>
        <w:t>Международный женский день</w:t>
      </w:r>
      <w:r>
        <w:rPr>
          <w:szCs w:val="24"/>
        </w:rPr>
        <w:t xml:space="preserve"> </w:t>
      </w:r>
      <w:r w:rsidRPr="00DC1AAB">
        <w:rPr>
          <w:szCs w:val="24"/>
        </w:rPr>
        <w:t>«Цветочек»</w:t>
      </w:r>
    </w:p>
    <w:p w:rsidR="00E61E69" w:rsidRPr="00DC1AAB" w:rsidRDefault="00E61E69" w:rsidP="00FC13D7">
      <w:pPr>
        <w:spacing w:after="0" w:line="240" w:lineRule="auto"/>
        <w:ind w:left="0" w:right="0" w:firstLine="0"/>
        <w:rPr>
          <w:szCs w:val="24"/>
        </w:rPr>
      </w:pPr>
      <w:r>
        <w:rPr>
          <w:noProof/>
        </w:rPr>
        <w:lastRenderedPageBreak/>
        <w:drawing>
          <wp:inline distT="0" distB="0" distL="0" distR="0">
            <wp:extent cx="3498850" cy="2241580"/>
            <wp:effectExtent l="114300" t="76200" r="101600" b="82520"/>
            <wp:docPr id="22" name="Рисунок 22" descr="https://i.pinimg.com/564x/7a/09/a1/7a09a1a14fd06c4b12b339eee1968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pinimg.com/564x/7a/09/a1/7a09a1a14fd06c4b12b339eee1968468.jpg"/>
                    <pic:cNvPicPr>
                      <a:picLocks noChangeAspect="1" noChangeArrowheads="1"/>
                    </pic:cNvPicPr>
                  </pic:nvPicPr>
                  <pic:blipFill>
                    <a:blip r:embed="rId33" cstate="print"/>
                    <a:srcRect t="17967" b="17967"/>
                    <a:stretch>
                      <a:fillRect/>
                    </a:stretch>
                  </pic:blipFill>
                  <pic:spPr bwMode="auto">
                    <a:xfrm>
                      <a:off x="0" y="0"/>
                      <a:ext cx="3498850" cy="22415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E61E69">
        <w:t xml:space="preserve"> </w:t>
      </w:r>
      <w:r>
        <w:rPr>
          <w:noProof/>
        </w:rPr>
        <w:drawing>
          <wp:inline distT="0" distB="0" distL="0" distR="0">
            <wp:extent cx="1739900" cy="2319866"/>
            <wp:effectExtent l="95250" t="76200" r="107950" b="80434"/>
            <wp:docPr id="34" name="Рисунок 34" descr="https://i.pinimg.com/564x/2a/3a/43/2a3a43b600007ec4e34bfec8418ac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pinimg.com/564x/2a/3a/43/2a3a43b600007ec4e34bfec8418ac974.jpg"/>
                    <pic:cNvPicPr>
                      <a:picLocks noChangeAspect="1" noChangeArrowheads="1"/>
                    </pic:cNvPicPr>
                  </pic:nvPicPr>
                  <pic:blipFill>
                    <a:blip r:embed="rId34" cstate="print"/>
                    <a:srcRect/>
                    <a:stretch>
                      <a:fillRect/>
                    </a:stretch>
                  </pic:blipFill>
                  <pic:spPr bwMode="auto">
                    <a:xfrm>
                      <a:off x="0" y="0"/>
                      <a:ext cx="1739900" cy="23198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E61E69">
        <w:t xml:space="preserve"> </w:t>
      </w:r>
    </w:p>
    <w:p w:rsidR="0097300C" w:rsidRPr="0097300C" w:rsidRDefault="0097300C" w:rsidP="0097300C">
      <w:pPr>
        <w:spacing w:after="0" w:line="240" w:lineRule="auto"/>
        <w:ind w:left="0" w:right="0" w:firstLine="0"/>
        <w:rPr>
          <w:szCs w:val="24"/>
        </w:rPr>
      </w:pPr>
    </w:p>
    <w:p w:rsidR="00FC13D7" w:rsidRDefault="00FC13D7" w:rsidP="00FC13D7">
      <w:pPr>
        <w:spacing w:after="0" w:line="240" w:lineRule="auto"/>
        <w:ind w:left="0" w:right="0" w:firstLine="0"/>
        <w:rPr>
          <w:szCs w:val="24"/>
        </w:rPr>
      </w:pPr>
      <w:r>
        <w:rPr>
          <w:szCs w:val="24"/>
        </w:rPr>
        <w:t xml:space="preserve">Март </w:t>
      </w:r>
      <w:r w:rsidR="0097300C" w:rsidRPr="0097300C">
        <w:rPr>
          <w:szCs w:val="24"/>
        </w:rPr>
        <w:t>4 неделя</w:t>
      </w:r>
      <w:r>
        <w:rPr>
          <w:szCs w:val="24"/>
        </w:rPr>
        <w:t xml:space="preserve"> </w:t>
      </w:r>
      <w:r w:rsidRPr="00DC1AAB">
        <w:rPr>
          <w:szCs w:val="24"/>
        </w:rPr>
        <w:t>Мой дом (его части)</w:t>
      </w:r>
      <w:r>
        <w:rPr>
          <w:szCs w:val="24"/>
        </w:rPr>
        <w:t xml:space="preserve"> </w:t>
      </w:r>
      <w:r w:rsidRPr="00DC1AAB">
        <w:rPr>
          <w:szCs w:val="24"/>
        </w:rPr>
        <w:t>«Сооружение одноэтажного домика»</w:t>
      </w:r>
    </w:p>
    <w:p w:rsidR="00E61E69" w:rsidRPr="00DC1AAB" w:rsidRDefault="00E61E69" w:rsidP="00FC13D7">
      <w:pPr>
        <w:spacing w:after="0" w:line="240" w:lineRule="auto"/>
        <w:ind w:left="0" w:right="0" w:firstLine="0"/>
        <w:rPr>
          <w:szCs w:val="24"/>
        </w:rPr>
      </w:pPr>
    </w:p>
    <w:p w:rsidR="0097300C" w:rsidRDefault="00E61E69" w:rsidP="0097300C">
      <w:pPr>
        <w:spacing w:after="0" w:line="240" w:lineRule="auto"/>
        <w:ind w:left="0" w:right="0" w:firstLine="0"/>
      </w:pPr>
      <w:r>
        <w:rPr>
          <w:noProof/>
        </w:rPr>
        <w:drawing>
          <wp:inline distT="0" distB="0" distL="0" distR="0">
            <wp:extent cx="1889877" cy="2178050"/>
            <wp:effectExtent l="114300" t="76200" r="91323" b="69850"/>
            <wp:docPr id="40" name="Рисунок 40" descr="https://i.pinimg.com/564x/0e/05/ab/0e05abf28bb4e37d97347b43daa86d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pinimg.com/564x/0e/05/ab/0e05abf28bb4e37d97347b43daa86dfa.jpg"/>
                    <pic:cNvPicPr>
                      <a:picLocks noChangeAspect="1" noChangeArrowheads="1"/>
                    </pic:cNvPicPr>
                  </pic:nvPicPr>
                  <pic:blipFill>
                    <a:blip r:embed="rId35" cstate="print"/>
                    <a:srcRect/>
                    <a:stretch>
                      <a:fillRect/>
                    </a:stretch>
                  </pic:blipFill>
                  <pic:spPr bwMode="auto">
                    <a:xfrm>
                      <a:off x="0" y="0"/>
                      <a:ext cx="1889877" cy="2178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E61E69">
        <w:t xml:space="preserve"> </w:t>
      </w:r>
      <w:r w:rsidR="00985A75">
        <w:t xml:space="preserve"> </w:t>
      </w:r>
      <w:r w:rsidR="00985A75">
        <w:rPr>
          <w:noProof/>
        </w:rPr>
        <w:drawing>
          <wp:inline distT="0" distB="0" distL="0" distR="0">
            <wp:extent cx="2959100" cy="2219325"/>
            <wp:effectExtent l="114300" t="76200" r="107950" b="85725"/>
            <wp:docPr id="49" name="Рисунок 49" descr="D:\ВСЁ ДЛЯ РАБОТЫ\МАДОУ д с 66\КОНСТРУИРОВАНИЕ\картинки для конструирования\д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ВСЁ ДЛЯ РАБОТЫ\МАДОУ д с 66\КОНСТРУИРОВАНИЕ\картинки для конструирования\дом.jpg"/>
                    <pic:cNvPicPr>
                      <a:picLocks noChangeAspect="1" noChangeArrowheads="1"/>
                    </pic:cNvPicPr>
                  </pic:nvPicPr>
                  <pic:blipFill>
                    <a:blip r:embed="rId36" cstate="print"/>
                    <a:srcRect/>
                    <a:stretch>
                      <a:fillRect/>
                    </a:stretch>
                  </pic:blipFill>
                  <pic:spPr bwMode="auto">
                    <a:xfrm>
                      <a:off x="0" y="0"/>
                      <a:ext cx="2959100" cy="2219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61E69" w:rsidRPr="0097300C" w:rsidRDefault="00E61E69" w:rsidP="0097300C">
      <w:pPr>
        <w:spacing w:after="0" w:line="240" w:lineRule="auto"/>
        <w:ind w:left="0" w:right="0" w:firstLine="0"/>
        <w:rPr>
          <w:szCs w:val="24"/>
        </w:rPr>
      </w:pPr>
    </w:p>
    <w:p w:rsidR="00FC13D7" w:rsidRPr="00DC1AAB" w:rsidRDefault="00FC13D7" w:rsidP="00FC13D7">
      <w:pPr>
        <w:spacing w:after="0" w:line="240" w:lineRule="auto"/>
        <w:ind w:left="0" w:right="0" w:firstLine="0"/>
        <w:rPr>
          <w:szCs w:val="24"/>
        </w:rPr>
      </w:pPr>
      <w:r>
        <w:rPr>
          <w:szCs w:val="24"/>
        </w:rPr>
        <w:t xml:space="preserve">Апрель </w:t>
      </w:r>
      <w:r w:rsidR="0097300C" w:rsidRPr="0097300C">
        <w:rPr>
          <w:szCs w:val="24"/>
        </w:rPr>
        <w:t>1 неделя</w:t>
      </w:r>
      <w:r>
        <w:rPr>
          <w:szCs w:val="24"/>
        </w:rPr>
        <w:t xml:space="preserve"> </w:t>
      </w:r>
      <w:r w:rsidRPr="00DC1AAB">
        <w:rPr>
          <w:szCs w:val="24"/>
        </w:rPr>
        <w:t>Международный день птиц</w:t>
      </w:r>
      <w:r>
        <w:rPr>
          <w:szCs w:val="24"/>
        </w:rPr>
        <w:t xml:space="preserve"> </w:t>
      </w:r>
      <w:r w:rsidRPr="00DC1AAB">
        <w:rPr>
          <w:szCs w:val="24"/>
        </w:rPr>
        <w:t>«Птичка»</w:t>
      </w:r>
    </w:p>
    <w:p w:rsidR="0097300C" w:rsidRPr="0097300C" w:rsidRDefault="00023C3D" w:rsidP="0097300C">
      <w:pPr>
        <w:spacing w:after="0" w:line="240" w:lineRule="auto"/>
        <w:ind w:left="0" w:right="0" w:firstLine="0"/>
        <w:rPr>
          <w:szCs w:val="24"/>
        </w:rPr>
      </w:pPr>
      <w:r>
        <w:rPr>
          <w:noProof/>
          <w:szCs w:val="24"/>
        </w:rPr>
        <w:drawing>
          <wp:anchor distT="0" distB="0" distL="114300" distR="114300" simplePos="0" relativeHeight="251668480" behindDoc="0" locked="0" layoutInCell="1" allowOverlap="1">
            <wp:simplePos x="0" y="0"/>
            <wp:positionH relativeFrom="column">
              <wp:posOffset>3159125</wp:posOffset>
            </wp:positionH>
            <wp:positionV relativeFrom="paragraph">
              <wp:posOffset>164465</wp:posOffset>
            </wp:positionV>
            <wp:extent cx="3094355" cy="2009140"/>
            <wp:effectExtent l="114300" t="76200" r="125095" b="86360"/>
            <wp:wrapNone/>
            <wp:docPr id="23" name="Рисунок 16" descr="Курица и петух Lego Duplo http://legoideas.si/simple-duplo-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урица и петух Lego Duplo http://legoideas.si/simple-duplo-animals/"/>
                    <pic:cNvPicPr>
                      <a:picLocks noChangeAspect="1" noChangeArrowheads="1"/>
                    </pic:cNvPicPr>
                  </pic:nvPicPr>
                  <pic:blipFill>
                    <a:blip r:embed="rId37" cstate="print"/>
                    <a:srcRect/>
                    <a:stretch>
                      <a:fillRect/>
                    </a:stretch>
                  </pic:blipFill>
                  <pic:spPr bwMode="auto">
                    <a:xfrm>
                      <a:off x="0" y="0"/>
                      <a:ext cx="3094355" cy="2009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szCs w:val="24"/>
        </w:rPr>
        <w:drawing>
          <wp:anchor distT="0" distB="0" distL="114300" distR="114300" simplePos="0" relativeHeight="251665408" behindDoc="0" locked="0" layoutInCell="1" allowOverlap="1">
            <wp:simplePos x="0" y="0"/>
            <wp:positionH relativeFrom="column">
              <wp:posOffset>-8255</wp:posOffset>
            </wp:positionH>
            <wp:positionV relativeFrom="paragraph">
              <wp:posOffset>161290</wp:posOffset>
            </wp:positionV>
            <wp:extent cx="2771140" cy="2009140"/>
            <wp:effectExtent l="133350" t="76200" r="124460" b="86360"/>
            <wp:wrapNone/>
            <wp:docPr id="15" name="Рисунок 13" descr="Утенок и его мама-утка Lego Duplo http://legoideas.si/simple-duplo-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Утенок и его мама-утка Lego Duplo http://legoideas.si/simple-duplo-animals/"/>
                    <pic:cNvPicPr>
                      <a:picLocks noChangeAspect="1" noChangeArrowheads="1"/>
                    </pic:cNvPicPr>
                  </pic:nvPicPr>
                  <pic:blipFill>
                    <a:blip r:embed="rId38" cstate="print"/>
                    <a:srcRect/>
                    <a:stretch>
                      <a:fillRect/>
                    </a:stretch>
                  </pic:blipFill>
                  <pic:spPr bwMode="auto">
                    <a:xfrm>
                      <a:off x="0" y="0"/>
                      <a:ext cx="2771140" cy="2009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B2E92" w:rsidRDefault="005B2E92" w:rsidP="00FC13D7">
      <w:pPr>
        <w:spacing w:after="0" w:line="240" w:lineRule="auto"/>
        <w:ind w:left="0" w:right="0" w:firstLine="0"/>
        <w:rPr>
          <w:szCs w:val="24"/>
        </w:rPr>
      </w:pPr>
    </w:p>
    <w:p w:rsidR="005B2E92" w:rsidRDefault="005B2E92" w:rsidP="00FC13D7">
      <w:pPr>
        <w:spacing w:after="0" w:line="240" w:lineRule="auto"/>
        <w:ind w:left="0" w:right="0" w:firstLine="0"/>
        <w:rPr>
          <w:szCs w:val="24"/>
        </w:rPr>
      </w:pPr>
    </w:p>
    <w:p w:rsidR="005B2E92" w:rsidRDefault="005B2E92" w:rsidP="00FC13D7">
      <w:pPr>
        <w:spacing w:after="0" w:line="240" w:lineRule="auto"/>
        <w:ind w:left="0" w:right="0" w:firstLine="0"/>
        <w:rPr>
          <w:szCs w:val="24"/>
        </w:rPr>
      </w:pPr>
    </w:p>
    <w:p w:rsidR="005B2E92" w:rsidRDefault="005B2E92" w:rsidP="00FC13D7">
      <w:pPr>
        <w:spacing w:after="0" w:line="240" w:lineRule="auto"/>
        <w:ind w:left="0" w:right="0" w:firstLine="0"/>
        <w:rPr>
          <w:szCs w:val="24"/>
        </w:rPr>
      </w:pPr>
    </w:p>
    <w:p w:rsidR="005B2E92" w:rsidRDefault="005B2E92" w:rsidP="00FC13D7">
      <w:pPr>
        <w:spacing w:after="0" w:line="240" w:lineRule="auto"/>
        <w:ind w:left="0" w:right="0" w:firstLine="0"/>
        <w:rPr>
          <w:szCs w:val="24"/>
        </w:rPr>
      </w:pPr>
    </w:p>
    <w:p w:rsidR="00023C3D" w:rsidRDefault="00023C3D" w:rsidP="00FC13D7">
      <w:pPr>
        <w:spacing w:after="0" w:line="240" w:lineRule="auto"/>
        <w:ind w:left="0" w:right="0" w:firstLine="0"/>
        <w:rPr>
          <w:szCs w:val="24"/>
        </w:rPr>
      </w:pPr>
    </w:p>
    <w:p w:rsidR="00023C3D" w:rsidRDefault="00023C3D" w:rsidP="00FC13D7">
      <w:pPr>
        <w:spacing w:after="0" w:line="240" w:lineRule="auto"/>
        <w:ind w:left="0" w:right="0" w:firstLine="0"/>
        <w:rPr>
          <w:szCs w:val="24"/>
        </w:rPr>
      </w:pPr>
    </w:p>
    <w:p w:rsidR="00023C3D" w:rsidRDefault="00023C3D" w:rsidP="00FC13D7">
      <w:pPr>
        <w:spacing w:after="0" w:line="240" w:lineRule="auto"/>
        <w:ind w:left="0" w:right="0" w:firstLine="0"/>
        <w:rPr>
          <w:szCs w:val="24"/>
        </w:rPr>
      </w:pPr>
    </w:p>
    <w:p w:rsidR="00023C3D" w:rsidRDefault="00023C3D" w:rsidP="00FC13D7">
      <w:pPr>
        <w:spacing w:after="0" w:line="240" w:lineRule="auto"/>
        <w:ind w:left="0" w:right="0" w:firstLine="0"/>
        <w:rPr>
          <w:szCs w:val="24"/>
        </w:rPr>
      </w:pPr>
    </w:p>
    <w:p w:rsidR="00023C3D" w:rsidRDefault="00023C3D" w:rsidP="00FC13D7">
      <w:pPr>
        <w:spacing w:after="0" w:line="240" w:lineRule="auto"/>
        <w:ind w:left="0" w:right="0" w:firstLine="0"/>
        <w:rPr>
          <w:szCs w:val="24"/>
        </w:rPr>
      </w:pPr>
    </w:p>
    <w:p w:rsidR="00023C3D" w:rsidRDefault="00023C3D" w:rsidP="00FC13D7">
      <w:pPr>
        <w:spacing w:after="0" w:line="240" w:lineRule="auto"/>
        <w:ind w:left="0" w:right="0" w:firstLine="0"/>
        <w:rPr>
          <w:szCs w:val="24"/>
        </w:rPr>
      </w:pPr>
    </w:p>
    <w:p w:rsidR="00023C3D" w:rsidRDefault="00023C3D" w:rsidP="00FC13D7">
      <w:pPr>
        <w:spacing w:after="0" w:line="240" w:lineRule="auto"/>
        <w:ind w:left="0" w:right="0" w:firstLine="0"/>
        <w:rPr>
          <w:szCs w:val="24"/>
        </w:rPr>
      </w:pPr>
    </w:p>
    <w:p w:rsidR="00023C3D" w:rsidRDefault="00023C3D" w:rsidP="00FC13D7">
      <w:pPr>
        <w:spacing w:after="0" w:line="240" w:lineRule="auto"/>
        <w:ind w:left="0" w:right="0" w:firstLine="0"/>
        <w:rPr>
          <w:szCs w:val="24"/>
        </w:rPr>
      </w:pPr>
      <w:r>
        <w:rPr>
          <w:noProof/>
          <w:szCs w:val="24"/>
        </w:rPr>
        <w:drawing>
          <wp:anchor distT="0" distB="0" distL="114300" distR="114300" simplePos="0" relativeHeight="251669504" behindDoc="0" locked="0" layoutInCell="1" allowOverlap="1">
            <wp:simplePos x="0" y="0"/>
            <wp:positionH relativeFrom="column">
              <wp:posOffset>1765300</wp:posOffset>
            </wp:positionH>
            <wp:positionV relativeFrom="paragraph">
              <wp:posOffset>55245</wp:posOffset>
            </wp:positionV>
            <wp:extent cx="2487295" cy="1979295"/>
            <wp:effectExtent l="114300" t="76200" r="103505" b="78105"/>
            <wp:wrapNone/>
            <wp:docPr id="24" name="Рисунок 19" descr="Чайка Lego Duplo http://legoideas.si/simple-duplo-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Чайка Lego Duplo http://legoideas.si/simple-duplo-animals/"/>
                    <pic:cNvPicPr>
                      <a:picLocks noChangeAspect="1" noChangeArrowheads="1"/>
                    </pic:cNvPicPr>
                  </pic:nvPicPr>
                  <pic:blipFill>
                    <a:blip r:embed="rId39" cstate="print"/>
                    <a:srcRect/>
                    <a:stretch>
                      <a:fillRect/>
                    </a:stretch>
                  </pic:blipFill>
                  <pic:spPr bwMode="auto">
                    <a:xfrm>
                      <a:off x="0" y="0"/>
                      <a:ext cx="2487295" cy="19792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23C3D" w:rsidRDefault="00023C3D" w:rsidP="00FC13D7">
      <w:pPr>
        <w:spacing w:after="0" w:line="240" w:lineRule="auto"/>
        <w:ind w:left="0" w:right="0" w:firstLine="0"/>
        <w:rPr>
          <w:szCs w:val="24"/>
        </w:rPr>
      </w:pPr>
    </w:p>
    <w:p w:rsidR="00023C3D" w:rsidRDefault="00023C3D" w:rsidP="00FC13D7">
      <w:pPr>
        <w:spacing w:after="0" w:line="240" w:lineRule="auto"/>
        <w:ind w:left="0" w:right="0" w:firstLine="0"/>
        <w:rPr>
          <w:szCs w:val="24"/>
        </w:rPr>
      </w:pPr>
    </w:p>
    <w:p w:rsidR="00023C3D" w:rsidRDefault="00023C3D" w:rsidP="00FC13D7">
      <w:pPr>
        <w:spacing w:after="0" w:line="240" w:lineRule="auto"/>
        <w:ind w:left="0" w:right="0" w:firstLine="0"/>
        <w:rPr>
          <w:szCs w:val="24"/>
        </w:rPr>
      </w:pPr>
    </w:p>
    <w:p w:rsidR="00023C3D" w:rsidRDefault="00023C3D" w:rsidP="00FC13D7">
      <w:pPr>
        <w:spacing w:after="0" w:line="240" w:lineRule="auto"/>
        <w:ind w:left="0" w:right="0" w:firstLine="0"/>
        <w:rPr>
          <w:szCs w:val="24"/>
        </w:rPr>
      </w:pPr>
    </w:p>
    <w:p w:rsidR="00023C3D" w:rsidRDefault="00023C3D" w:rsidP="00FC13D7">
      <w:pPr>
        <w:spacing w:after="0" w:line="240" w:lineRule="auto"/>
        <w:ind w:left="0" w:right="0" w:firstLine="0"/>
        <w:rPr>
          <w:szCs w:val="24"/>
        </w:rPr>
      </w:pPr>
    </w:p>
    <w:p w:rsidR="00023C3D" w:rsidRDefault="00023C3D" w:rsidP="00FC13D7">
      <w:pPr>
        <w:spacing w:after="0" w:line="240" w:lineRule="auto"/>
        <w:ind w:left="0" w:right="0" w:firstLine="0"/>
        <w:rPr>
          <w:szCs w:val="24"/>
        </w:rPr>
      </w:pPr>
    </w:p>
    <w:p w:rsidR="00023C3D" w:rsidRDefault="00023C3D" w:rsidP="00FC13D7">
      <w:pPr>
        <w:spacing w:after="0" w:line="240" w:lineRule="auto"/>
        <w:ind w:left="0" w:right="0" w:firstLine="0"/>
        <w:rPr>
          <w:szCs w:val="24"/>
        </w:rPr>
      </w:pPr>
    </w:p>
    <w:p w:rsidR="00023C3D" w:rsidRDefault="00023C3D" w:rsidP="00FC13D7">
      <w:pPr>
        <w:spacing w:after="0" w:line="240" w:lineRule="auto"/>
        <w:ind w:left="0" w:right="0" w:firstLine="0"/>
        <w:rPr>
          <w:szCs w:val="24"/>
        </w:rPr>
      </w:pPr>
    </w:p>
    <w:p w:rsidR="00FC13D7" w:rsidRDefault="0058303F" w:rsidP="00FC13D7">
      <w:pPr>
        <w:spacing w:after="0" w:line="240" w:lineRule="auto"/>
        <w:ind w:left="0" w:right="0" w:firstLine="0"/>
        <w:rPr>
          <w:szCs w:val="24"/>
        </w:rPr>
      </w:pPr>
      <w:r>
        <w:rPr>
          <w:szCs w:val="24"/>
        </w:rPr>
        <w:lastRenderedPageBreak/>
        <w:t xml:space="preserve">Апрель </w:t>
      </w:r>
      <w:r w:rsidR="0097300C" w:rsidRPr="0097300C">
        <w:rPr>
          <w:szCs w:val="24"/>
        </w:rPr>
        <w:t>3 неделя</w:t>
      </w:r>
      <w:r w:rsidR="00FC13D7">
        <w:rPr>
          <w:szCs w:val="24"/>
        </w:rPr>
        <w:t xml:space="preserve"> </w:t>
      </w:r>
      <w:r w:rsidR="00FC13D7" w:rsidRPr="00DC1AAB">
        <w:rPr>
          <w:szCs w:val="24"/>
        </w:rPr>
        <w:t>День космонавтики</w:t>
      </w:r>
      <w:r w:rsidR="00FC13D7">
        <w:rPr>
          <w:szCs w:val="24"/>
        </w:rPr>
        <w:t xml:space="preserve"> </w:t>
      </w:r>
      <w:r w:rsidR="00FC13D7" w:rsidRPr="00DC1AAB">
        <w:rPr>
          <w:szCs w:val="24"/>
        </w:rPr>
        <w:t>«Ракета»</w:t>
      </w:r>
    </w:p>
    <w:p w:rsidR="0024767A" w:rsidRDefault="0024767A" w:rsidP="00FC13D7">
      <w:pPr>
        <w:spacing w:after="0" w:line="240" w:lineRule="auto"/>
        <w:ind w:left="0" w:right="0" w:firstLine="0"/>
        <w:rPr>
          <w:szCs w:val="24"/>
        </w:rPr>
      </w:pPr>
    </w:p>
    <w:p w:rsidR="0024767A" w:rsidRDefault="0024767A" w:rsidP="00FC13D7">
      <w:pPr>
        <w:spacing w:after="0" w:line="240" w:lineRule="auto"/>
        <w:ind w:left="0" w:right="0" w:firstLine="0"/>
        <w:rPr>
          <w:szCs w:val="24"/>
        </w:rPr>
      </w:pPr>
      <w:r>
        <w:rPr>
          <w:noProof/>
        </w:rPr>
        <w:drawing>
          <wp:anchor distT="0" distB="0" distL="114300" distR="114300" simplePos="0" relativeHeight="251671552" behindDoc="0" locked="0" layoutInCell="1" allowOverlap="1">
            <wp:simplePos x="0" y="0"/>
            <wp:positionH relativeFrom="column">
              <wp:posOffset>2234383</wp:posOffset>
            </wp:positionH>
            <wp:positionV relativeFrom="paragraph">
              <wp:posOffset>1742453</wp:posOffset>
            </wp:positionV>
            <wp:extent cx="2478059" cy="1849685"/>
            <wp:effectExtent l="114300" t="76200" r="93691" b="74365"/>
            <wp:wrapNone/>
            <wp:docPr id="30" name="Рисунок 31" descr="Ракета из кубиков (54 фото) - фото - картинки и рисунки: скачать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Ракета из кубиков (54 фото) - фото - картинки и рисунки: скачать бесплатно"/>
                    <pic:cNvPicPr>
                      <a:picLocks noChangeAspect="1" noChangeArrowheads="1"/>
                    </pic:cNvPicPr>
                  </pic:nvPicPr>
                  <pic:blipFill>
                    <a:blip r:embed="rId40" cstate="print"/>
                    <a:srcRect/>
                    <a:stretch>
                      <a:fillRect/>
                    </a:stretch>
                  </pic:blipFill>
                  <pic:spPr bwMode="auto">
                    <a:xfrm>
                      <a:off x="0" y="0"/>
                      <a:ext cx="2478059" cy="1849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1670528" behindDoc="0" locked="0" layoutInCell="1" allowOverlap="1">
            <wp:simplePos x="0" y="0"/>
            <wp:positionH relativeFrom="column">
              <wp:posOffset>2233930</wp:posOffset>
            </wp:positionH>
            <wp:positionV relativeFrom="paragraph">
              <wp:posOffset>12700</wp:posOffset>
            </wp:positionV>
            <wp:extent cx="2867025" cy="1612265"/>
            <wp:effectExtent l="76200" t="76200" r="123825" b="83185"/>
            <wp:wrapNone/>
            <wp:docPr id="27" name="Рисунок 25" descr="Сборка ракеты из гигантских блоков конструктора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борка ракеты из гигантских блоков конструктора - YouTube"/>
                    <pic:cNvPicPr>
                      <a:picLocks noChangeAspect="1" noChangeArrowheads="1"/>
                    </pic:cNvPicPr>
                  </pic:nvPicPr>
                  <pic:blipFill>
                    <a:blip r:embed="rId41" cstate="print"/>
                    <a:srcRect/>
                    <a:stretch>
                      <a:fillRect/>
                    </a:stretch>
                  </pic:blipFill>
                  <pic:spPr bwMode="auto">
                    <a:xfrm>
                      <a:off x="0" y="0"/>
                      <a:ext cx="2867025" cy="16122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inline distT="0" distB="0" distL="0" distR="0">
            <wp:extent cx="1919334" cy="2951430"/>
            <wp:effectExtent l="114300" t="76200" r="119016" b="77520"/>
            <wp:docPr id="29" name="Рисунок 28" descr="Купить мягкий конструктор ракета в Минске недорого на Vishop.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упить мягкий конструктор ракета в Минске недорого на Vishop.by"/>
                    <pic:cNvPicPr>
                      <a:picLocks noChangeAspect="1" noChangeArrowheads="1"/>
                    </pic:cNvPicPr>
                  </pic:nvPicPr>
                  <pic:blipFill>
                    <a:blip r:embed="rId42" cstate="print"/>
                    <a:srcRect l="17962" t="1807" r="18460"/>
                    <a:stretch>
                      <a:fillRect/>
                    </a:stretch>
                  </pic:blipFill>
                  <pic:spPr bwMode="auto">
                    <a:xfrm>
                      <a:off x="0" y="0"/>
                      <a:ext cx="1919334" cy="29514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4767A" w:rsidRDefault="0024767A" w:rsidP="00FC13D7">
      <w:pPr>
        <w:spacing w:after="0" w:line="240" w:lineRule="auto"/>
        <w:ind w:left="0" w:right="0" w:firstLine="0"/>
        <w:rPr>
          <w:szCs w:val="24"/>
        </w:rPr>
      </w:pPr>
    </w:p>
    <w:p w:rsidR="0024767A" w:rsidRDefault="0024767A" w:rsidP="00FC13D7">
      <w:pPr>
        <w:spacing w:after="0" w:line="240" w:lineRule="auto"/>
        <w:ind w:left="0" w:right="0" w:firstLine="0"/>
        <w:rPr>
          <w:szCs w:val="24"/>
        </w:rPr>
      </w:pPr>
    </w:p>
    <w:p w:rsidR="0024767A" w:rsidRPr="00DC1AAB" w:rsidRDefault="0024767A" w:rsidP="00FC13D7">
      <w:pPr>
        <w:spacing w:after="0" w:line="240" w:lineRule="auto"/>
        <w:ind w:left="0" w:right="0" w:firstLine="0"/>
        <w:rPr>
          <w:szCs w:val="24"/>
        </w:rPr>
      </w:pPr>
    </w:p>
    <w:p w:rsidR="0097300C" w:rsidRPr="0097300C" w:rsidRDefault="0097300C" w:rsidP="0097300C">
      <w:pPr>
        <w:spacing w:after="0" w:line="240" w:lineRule="auto"/>
        <w:ind w:left="0" w:right="0" w:firstLine="0"/>
        <w:rPr>
          <w:szCs w:val="24"/>
        </w:rPr>
      </w:pPr>
    </w:p>
    <w:p w:rsidR="0097300C" w:rsidRPr="0058303F" w:rsidRDefault="0058303F" w:rsidP="0058303F">
      <w:pPr>
        <w:pStyle w:val="2"/>
        <w:ind w:left="0" w:firstLine="0"/>
        <w:rPr>
          <w:b w:val="0"/>
          <w:sz w:val="24"/>
          <w:szCs w:val="24"/>
        </w:rPr>
      </w:pPr>
      <w:r w:rsidRPr="0058303F">
        <w:rPr>
          <w:b w:val="0"/>
          <w:sz w:val="24"/>
          <w:szCs w:val="24"/>
        </w:rPr>
        <w:t xml:space="preserve">Май </w:t>
      </w:r>
      <w:r w:rsidR="0097300C" w:rsidRPr="0058303F">
        <w:rPr>
          <w:b w:val="0"/>
          <w:sz w:val="24"/>
          <w:szCs w:val="24"/>
        </w:rPr>
        <w:t>2 неделя</w:t>
      </w:r>
      <w:r w:rsidR="00FC13D7" w:rsidRPr="0058303F">
        <w:rPr>
          <w:b w:val="0"/>
          <w:sz w:val="24"/>
          <w:szCs w:val="24"/>
        </w:rPr>
        <w:t xml:space="preserve"> «9 мая» Постройка танка</w:t>
      </w:r>
    </w:p>
    <w:p w:rsidR="0058303F" w:rsidRDefault="00023C3D" w:rsidP="00FC13D7">
      <w:pPr>
        <w:spacing w:after="0" w:line="240" w:lineRule="auto"/>
        <w:ind w:left="0" w:right="0" w:firstLine="0"/>
        <w:rPr>
          <w:szCs w:val="24"/>
        </w:rPr>
      </w:pPr>
      <w:r w:rsidRPr="00023C3D">
        <w:rPr>
          <w:noProof/>
          <w:szCs w:val="24"/>
        </w:rPr>
        <w:drawing>
          <wp:inline distT="0" distB="0" distL="0" distR="0">
            <wp:extent cx="2865120" cy="1879600"/>
            <wp:effectExtent l="95250" t="76200" r="106680" b="82550"/>
            <wp:docPr id="21" name="Рисунок 25" descr="https://i.pinimg.com/564x/df/ed/1b/dfed1bbfdd397dfcb486e4dcd4b08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pinimg.com/564x/df/ed/1b/dfed1bbfdd397dfcb486e4dcd4b08241.jpg"/>
                    <pic:cNvPicPr>
                      <a:picLocks noChangeAspect="1" noChangeArrowheads="1"/>
                    </pic:cNvPicPr>
                  </pic:nvPicPr>
                  <pic:blipFill>
                    <a:blip r:embed="rId43" cstate="print"/>
                    <a:srcRect/>
                    <a:stretch>
                      <a:fillRect/>
                    </a:stretch>
                  </pic:blipFill>
                  <pic:spPr bwMode="auto">
                    <a:xfrm>
                      <a:off x="0" y="0"/>
                      <a:ext cx="2865120" cy="1879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C13D7" w:rsidRDefault="0058303F" w:rsidP="00FC13D7">
      <w:pPr>
        <w:spacing w:after="0" w:line="240" w:lineRule="auto"/>
        <w:ind w:left="0" w:right="0" w:firstLine="0"/>
        <w:rPr>
          <w:szCs w:val="24"/>
        </w:rPr>
      </w:pPr>
      <w:r>
        <w:rPr>
          <w:szCs w:val="24"/>
        </w:rPr>
        <w:t xml:space="preserve">Май </w:t>
      </w:r>
      <w:r w:rsidR="0097300C" w:rsidRPr="0097300C">
        <w:rPr>
          <w:szCs w:val="24"/>
        </w:rPr>
        <w:t>4</w:t>
      </w:r>
      <w:r w:rsidR="0097300C">
        <w:rPr>
          <w:szCs w:val="24"/>
        </w:rPr>
        <w:t xml:space="preserve"> </w:t>
      </w:r>
      <w:r w:rsidR="0097300C" w:rsidRPr="0097300C">
        <w:rPr>
          <w:szCs w:val="24"/>
        </w:rPr>
        <w:t xml:space="preserve">неделя  </w:t>
      </w:r>
      <w:r w:rsidR="00FC13D7" w:rsidRPr="00DC1AAB">
        <w:rPr>
          <w:szCs w:val="24"/>
        </w:rPr>
        <w:t>Семья</w:t>
      </w:r>
      <w:r w:rsidR="00FC13D7">
        <w:rPr>
          <w:szCs w:val="24"/>
        </w:rPr>
        <w:t xml:space="preserve"> </w:t>
      </w:r>
      <w:r w:rsidR="00FC13D7" w:rsidRPr="00DC1AAB">
        <w:rPr>
          <w:szCs w:val="24"/>
        </w:rPr>
        <w:t>«Моделирование фигур людей - «Я и моя сестра»</w:t>
      </w:r>
    </w:p>
    <w:p w:rsidR="0097300C" w:rsidRPr="0097300C" w:rsidRDefault="0097300C" w:rsidP="0097300C">
      <w:pPr>
        <w:spacing w:after="0" w:line="240" w:lineRule="auto"/>
        <w:ind w:left="0" w:right="0" w:firstLine="0"/>
        <w:rPr>
          <w:szCs w:val="24"/>
        </w:rPr>
      </w:pPr>
    </w:p>
    <w:p w:rsidR="00DC1AAB" w:rsidRPr="00DC1AAB" w:rsidRDefault="0024767A" w:rsidP="00DC1AAB">
      <w:pPr>
        <w:spacing w:after="0" w:line="240" w:lineRule="auto"/>
        <w:ind w:left="0" w:right="0" w:firstLine="0"/>
        <w:rPr>
          <w:szCs w:val="24"/>
        </w:rPr>
      </w:pPr>
      <w:r>
        <w:rPr>
          <w:noProof/>
        </w:rPr>
        <w:drawing>
          <wp:inline distT="0" distB="0" distL="0" distR="0">
            <wp:extent cx="1530394" cy="1992164"/>
            <wp:effectExtent l="114300" t="76200" r="126956" b="84286"/>
            <wp:docPr id="37" name="Рисунок 37" descr="https://i.pinimg.com/564x/3f/a9/ee/3fa9eee788f15fd60ce5acb21b357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pinimg.com/564x/3f/a9/ee/3fa9eee788f15fd60ce5acb21b357740.jpg"/>
                    <pic:cNvPicPr>
                      <a:picLocks noChangeAspect="1" noChangeArrowheads="1"/>
                    </pic:cNvPicPr>
                  </pic:nvPicPr>
                  <pic:blipFill>
                    <a:blip r:embed="rId44" cstate="print"/>
                    <a:srcRect/>
                    <a:stretch>
                      <a:fillRect/>
                    </a:stretch>
                  </pic:blipFill>
                  <pic:spPr bwMode="auto">
                    <a:xfrm>
                      <a:off x="0" y="0"/>
                      <a:ext cx="1534215" cy="19971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t xml:space="preserve"> </w:t>
      </w:r>
      <w:r>
        <w:rPr>
          <w:noProof/>
        </w:rPr>
        <w:drawing>
          <wp:inline distT="0" distB="0" distL="0" distR="0">
            <wp:extent cx="2651722" cy="1989968"/>
            <wp:effectExtent l="133350" t="76200" r="110528" b="86482"/>
            <wp:docPr id="32" name="Рисунок 34" descr="https://i.pinimg.com/564x/1b/79/40/1b7940c3c9aaef2201f15a6f6ae78d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pinimg.com/564x/1b/79/40/1b7940c3c9aaef2201f15a6f6ae78d33.jpg"/>
                    <pic:cNvPicPr>
                      <a:picLocks noChangeAspect="1" noChangeArrowheads="1"/>
                    </pic:cNvPicPr>
                  </pic:nvPicPr>
                  <pic:blipFill>
                    <a:blip r:embed="rId45" cstate="print"/>
                    <a:srcRect/>
                    <a:stretch>
                      <a:fillRect/>
                    </a:stretch>
                  </pic:blipFill>
                  <pic:spPr bwMode="auto">
                    <a:xfrm>
                      <a:off x="0" y="0"/>
                      <a:ext cx="2653867" cy="19915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919B0" w:rsidRDefault="0097300C" w:rsidP="003545A6">
      <w:pPr>
        <w:spacing w:after="0" w:line="240" w:lineRule="auto"/>
        <w:ind w:left="0" w:right="0" w:firstLine="0"/>
        <w:rPr>
          <w:szCs w:val="24"/>
        </w:rPr>
      </w:pPr>
      <w:r w:rsidRPr="00DC1AAB">
        <w:rPr>
          <w:szCs w:val="24"/>
        </w:rPr>
        <w:t xml:space="preserve"> </w:t>
      </w:r>
    </w:p>
    <w:sectPr w:rsidR="009919B0" w:rsidSect="002B2721">
      <w:footerReference w:type="default" r:id="rId46"/>
      <w:pgSz w:w="11906" w:h="16838"/>
      <w:pgMar w:top="426" w:right="566" w:bottom="426" w:left="85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5606" w:rsidRDefault="00BF5606" w:rsidP="009B015C">
      <w:pPr>
        <w:spacing w:after="0" w:line="240" w:lineRule="auto"/>
      </w:pPr>
      <w:r>
        <w:separator/>
      </w:r>
    </w:p>
  </w:endnote>
  <w:endnote w:type="continuationSeparator" w:id="0">
    <w:p w:rsidR="00BF5606" w:rsidRDefault="00BF5606" w:rsidP="009B01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auto"/>
      </w:rPr>
      <w:id w:val="17605353"/>
      <w:docPartObj>
        <w:docPartGallery w:val="Page Numbers (Bottom of Page)"/>
        <w:docPartUnique/>
      </w:docPartObj>
    </w:sdtPr>
    <w:sdtEndPr/>
    <w:sdtContent>
      <w:p w:rsidR="002967EF" w:rsidRDefault="00BF5606">
        <w:pPr>
          <w:pStyle w:val="af5"/>
          <w:jc w:val="right"/>
        </w:pPr>
        <w:r>
          <w:fldChar w:fldCharType="begin"/>
        </w:r>
        <w:r>
          <w:instrText xml:space="preserve"> PAGE   \* MERGEFORMAT </w:instrText>
        </w:r>
        <w:r>
          <w:fldChar w:fldCharType="separate"/>
        </w:r>
        <w:r w:rsidR="001F3DC7">
          <w:rPr>
            <w:noProof/>
          </w:rPr>
          <w:t>2</w:t>
        </w:r>
        <w:r>
          <w:rPr>
            <w:noProof/>
          </w:rPr>
          <w:fldChar w:fldCharType="end"/>
        </w:r>
      </w:p>
    </w:sdtContent>
  </w:sdt>
  <w:p w:rsidR="002967EF" w:rsidRDefault="002967EF">
    <w:pPr>
      <w:pStyle w:val="af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5606" w:rsidRDefault="00BF5606" w:rsidP="009B015C">
      <w:pPr>
        <w:spacing w:after="0" w:line="240" w:lineRule="auto"/>
      </w:pPr>
      <w:r>
        <w:separator/>
      </w:r>
    </w:p>
  </w:footnote>
  <w:footnote w:type="continuationSeparator" w:id="0">
    <w:p w:rsidR="00BF5606" w:rsidRDefault="00BF5606" w:rsidP="009B01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D1AB4"/>
    <w:multiLevelType w:val="multilevel"/>
    <w:tmpl w:val="3DCC450E"/>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 w15:restartNumberingAfterBreak="0">
    <w:nsid w:val="002B2873"/>
    <w:multiLevelType w:val="hybridMultilevel"/>
    <w:tmpl w:val="F57670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37C65DE"/>
    <w:multiLevelType w:val="hybridMultilevel"/>
    <w:tmpl w:val="F06E59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477671F"/>
    <w:multiLevelType w:val="hybridMultilevel"/>
    <w:tmpl w:val="0E1CC1EA"/>
    <w:lvl w:ilvl="0" w:tplc="6CF8F2F6">
      <w:start w:val="1"/>
      <w:numFmt w:val="bullet"/>
      <w:lvlText w:val="-"/>
      <w:lvlJc w:val="left"/>
      <w:pPr>
        <w:ind w:left="345"/>
      </w:pPr>
      <w:rPr>
        <w:rFonts w:ascii="Times New Roman" w:eastAsia="Times New Roman"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1" w:tplc="56489B26">
      <w:start w:val="1"/>
      <w:numFmt w:val="bullet"/>
      <w:lvlText w:val="o"/>
      <w:lvlJc w:val="left"/>
      <w:pPr>
        <w:ind w:left="18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C967032">
      <w:start w:val="1"/>
      <w:numFmt w:val="bullet"/>
      <w:lvlText w:val="▪"/>
      <w:lvlJc w:val="left"/>
      <w:pPr>
        <w:ind w:left="26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4C806EA">
      <w:start w:val="1"/>
      <w:numFmt w:val="bullet"/>
      <w:lvlText w:val="•"/>
      <w:lvlJc w:val="left"/>
      <w:pPr>
        <w:ind w:left="33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99A3982">
      <w:start w:val="1"/>
      <w:numFmt w:val="bullet"/>
      <w:lvlText w:val="o"/>
      <w:lvlJc w:val="left"/>
      <w:pPr>
        <w:ind w:left="40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C72852A">
      <w:start w:val="1"/>
      <w:numFmt w:val="bullet"/>
      <w:lvlText w:val="▪"/>
      <w:lvlJc w:val="left"/>
      <w:pPr>
        <w:ind w:left="47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2404038">
      <w:start w:val="1"/>
      <w:numFmt w:val="bullet"/>
      <w:lvlText w:val="•"/>
      <w:lvlJc w:val="left"/>
      <w:pPr>
        <w:ind w:left="54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29C59A0">
      <w:start w:val="1"/>
      <w:numFmt w:val="bullet"/>
      <w:lvlText w:val="o"/>
      <w:lvlJc w:val="left"/>
      <w:pPr>
        <w:ind w:left="62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DC611EE">
      <w:start w:val="1"/>
      <w:numFmt w:val="bullet"/>
      <w:lvlText w:val="▪"/>
      <w:lvlJc w:val="left"/>
      <w:pPr>
        <w:ind w:left="69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63B47C5"/>
    <w:multiLevelType w:val="hybridMultilevel"/>
    <w:tmpl w:val="527267A8"/>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5" w15:restartNumberingAfterBreak="0">
    <w:nsid w:val="0C362E57"/>
    <w:multiLevelType w:val="hybridMultilevel"/>
    <w:tmpl w:val="EF449506"/>
    <w:lvl w:ilvl="0" w:tplc="8A30E2A8">
      <w:start w:val="1"/>
      <w:numFmt w:val="bullet"/>
      <w:lvlText w:val="-"/>
      <w:lvlJc w:val="left"/>
      <w:pPr>
        <w:ind w:left="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4E1B58">
      <w:start w:val="1"/>
      <w:numFmt w:val="bullet"/>
      <w:lvlText w:val="o"/>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065F1C">
      <w:start w:val="1"/>
      <w:numFmt w:val="bullet"/>
      <w:lvlText w:val="▪"/>
      <w:lvlJc w:val="left"/>
      <w:pPr>
        <w:ind w:left="2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8A093A">
      <w:start w:val="1"/>
      <w:numFmt w:val="bullet"/>
      <w:lvlText w:val="•"/>
      <w:lvlJc w:val="left"/>
      <w:pPr>
        <w:ind w:left="2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2A5E74">
      <w:start w:val="1"/>
      <w:numFmt w:val="bullet"/>
      <w:lvlText w:val="o"/>
      <w:lvlJc w:val="left"/>
      <w:pPr>
        <w:ind w:left="3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F400C6">
      <w:start w:val="1"/>
      <w:numFmt w:val="bullet"/>
      <w:lvlText w:val="▪"/>
      <w:lvlJc w:val="left"/>
      <w:pPr>
        <w:ind w:left="4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743260">
      <w:start w:val="1"/>
      <w:numFmt w:val="bullet"/>
      <w:lvlText w:val="•"/>
      <w:lvlJc w:val="left"/>
      <w:pPr>
        <w:ind w:left="5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3ECADE">
      <w:start w:val="1"/>
      <w:numFmt w:val="bullet"/>
      <w:lvlText w:val="o"/>
      <w:lvlJc w:val="left"/>
      <w:pPr>
        <w:ind w:left="5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D61B9C">
      <w:start w:val="1"/>
      <w:numFmt w:val="bullet"/>
      <w:lvlText w:val="▪"/>
      <w:lvlJc w:val="left"/>
      <w:pPr>
        <w:ind w:left="6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CC174A9"/>
    <w:multiLevelType w:val="hybridMultilevel"/>
    <w:tmpl w:val="C87A7230"/>
    <w:lvl w:ilvl="0" w:tplc="04190001">
      <w:start w:val="1"/>
      <w:numFmt w:val="bullet"/>
      <w:lvlText w:val=""/>
      <w:lvlJc w:val="left"/>
      <w:pPr>
        <w:ind w:left="612" w:hanging="360"/>
      </w:pPr>
      <w:rPr>
        <w:rFonts w:ascii="Symbol" w:hAnsi="Symbol" w:hint="default"/>
      </w:rPr>
    </w:lvl>
    <w:lvl w:ilvl="1" w:tplc="04190003" w:tentative="1">
      <w:start w:val="1"/>
      <w:numFmt w:val="bullet"/>
      <w:lvlText w:val="o"/>
      <w:lvlJc w:val="left"/>
      <w:pPr>
        <w:ind w:left="1332" w:hanging="360"/>
      </w:pPr>
      <w:rPr>
        <w:rFonts w:ascii="Courier New" w:hAnsi="Courier New" w:cs="Courier New" w:hint="default"/>
      </w:rPr>
    </w:lvl>
    <w:lvl w:ilvl="2" w:tplc="04190005" w:tentative="1">
      <w:start w:val="1"/>
      <w:numFmt w:val="bullet"/>
      <w:lvlText w:val=""/>
      <w:lvlJc w:val="left"/>
      <w:pPr>
        <w:ind w:left="2052" w:hanging="360"/>
      </w:pPr>
      <w:rPr>
        <w:rFonts w:ascii="Wingdings" w:hAnsi="Wingdings" w:hint="default"/>
      </w:rPr>
    </w:lvl>
    <w:lvl w:ilvl="3" w:tplc="04190001" w:tentative="1">
      <w:start w:val="1"/>
      <w:numFmt w:val="bullet"/>
      <w:lvlText w:val=""/>
      <w:lvlJc w:val="left"/>
      <w:pPr>
        <w:ind w:left="2772" w:hanging="360"/>
      </w:pPr>
      <w:rPr>
        <w:rFonts w:ascii="Symbol" w:hAnsi="Symbol" w:hint="default"/>
      </w:rPr>
    </w:lvl>
    <w:lvl w:ilvl="4" w:tplc="04190003" w:tentative="1">
      <w:start w:val="1"/>
      <w:numFmt w:val="bullet"/>
      <w:lvlText w:val="o"/>
      <w:lvlJc w:val="left"/>
      <w:pPr>
        <w:ind w:left="3492" w:hanging="360"/>
      </w:pPr>
      <w:rPr>
        <w:rFonts w:ascii="Courier New" w:hAnsi="Courier New" w:cs="Courier New" w:hint="default"/>
      </w:rPr>
    </w:lvl>
    <w:lvl w:ilvl="5" w:tplc="04190005" w:tentative="1">
      <w:start w:val="1"/>
      <w:numFmt w:val="bullet"/>
      <w:lvlText w:val=""/>
      <w:lvlJc w:val="left"/>
      <w:pPr>
        <w:ind w:left="4212" w:hanging="360"/>
      </w:pPr>
      <w:rPr>
        <w:rFonts w:ascii="Wingdings" w:hAnsi="Wingdings" w:hint="default"/>
      </w:rPr>
    </w:lvl>
    <w:lvl w:ilvl="6" w:tplc="04190001" w:tentative="1">
      <w:start w:val="1"/>
      <w:numFmt w:val="bullet"/>
      <w:lvlText w:val=""/>
      <w:lvlJc w:val="left"/>
      <w:pPr>
        <w:ind w:left="4932" w:hanging="360"/>
      </w:pPr>
      <w:rPr>
        <w:rFonts w:ascii="Symbol" w:hAnsi="Symbol" w:hint="default"/>
      </w:rPr>
    </w:lvl>
    <w:lvl w:ilvl="7" w:tplc="04190003" w:tentative="1">
      <w:start w:val="1"/>
      <w:numFmt w:val="bullet"/>
      <w:lvlText w:val="o"/>
      <w:lvlJc w:val="left"/>
      <w:pPr>
        <w:ind w:left="5652" w:hanging="360"/>
      </w:pPr>
      <w:rPr>
        <w:rFonts w:ascii="Courier New" w:hAnsi="Courier New" w:cs="Courier New" w:hint="default"/>
      </w:rPr>
    </w:lvl>
    <w:lvl w:ilvl="8" w:tplc="04190005" w:tentative="1">
      <w:start w:val="1"/>
      <w:numFmt w:val="bullet"/>
      <w:lvlText w:val=""/>
      <w:lvlJc w:val="left"/>
      <w:pPr>
        <w:ind w:left="6372" w:hanging="360"/>
      </w:pPr>
      <w:rPr>
        <w:rFonts w:ascii="Wingdings" w:hAnsi="Wingdings" w:hint="default"/>
      </w:rPr>
    </w:lvl>
  </w:abstractNum>
  <w:abstractNum w:abstractNumId="7" w15:restartNumberingAfterBreak="0">
    <w:nsid w:val="0D7910B4"/>
    <w:multiLevelType w:val="hybridMultilevel"/>
    <w:tmpl w:val="8920210E"/>
    <w:lvl w:ilvl="0" w:tplc="995E4C34">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173F38"/>
    <w:multiLevelType w:val="hybridMultilevel"/>
    <w:tmpl w:val="959C13AC"/>
    <w:lvl w:ilvl="0" w:tplc="04190001">
      <w:start w:val="1"/>
      <w:numFmt w:val="bullet"/>
      <w:lvlText w:val=""/>
      <w:lvlJc w:val="left"/>
      <w:pPr>
        <w:ind w:left="612" w:hanging="360"/>
      </w:pPr>
      <w:rPr>
        <w:rFonts w:ascii="Symbol" w:hAnsi="Symbol" w:hint="default"/>
      </w:rPr>
    </w:lvl>
    <w:lvl w:ilvl="1" w:tplc="04190003" w:tentative="1">
      <w:start w:val="1"/>
      <w:numFmt w:val="bullet"/>
      <w:lvlText w:val="o"/>
      <w:lvlJc w:val="left"/>
      <w:pPr>
        <w:ind w:left="1332" w:hanging="360"/>
      </w:pPr>
      <w:rPr>
        <w:rFonts w:ascii="Courier New" w:hAnsi="Courier New" w:cs="Courier New" w:hint="default"/>
      </w:rPr>
    </w:lvl>
    <w:lvl w:ilvl="2" w:tplc="04190005" w:tentative="1">
      <w:start w:val="1"/>
      <w:numFmt w:val="bullet"/>
      <w:lvlText w:val=""/>
      <w:lvlJc w:val="left"/>
      <w:pPr>
        <w:ind w:left="2052" w:hanging="360"/>
      </w:pPr>
      <w:rPr>
        <w:rFonts w:ascii="Wingdings" w:hAnsi="Wingdings" w:hint="default"/>
      </w:rPr>
    </w:lvl>
    <w:lvl w:ilvl="3" w:tplc="04190001" w:tentative="1">
      <w:start w:val="1"/>
      <w:numFmt w:val="bullet"/>
      <w:lvlText w:val=""/>
      <w:lvlJc w:val="left"/>
      <w:pPr>
        <w:ind w:left="2772" w:hanging="360"/>
      </w:pPr>
      <w:rPr>
        <w:rFonts w:ascii="Symbol" w:hAnsi="Symbol" w:hint="default"/>
      </w:rPr>
    </w:lvl>
    <w:lvl w:ilvl="4" w:tplc="04190003" w:tentative="1">
      <w:start w:val="1"/>
      <w:numFmt w:val="bullet"/>
      <w:lvlText w:val="o"/>
      <w:lvlJc w:val="left"/>
      <w:pPr>
        <w:ind w:left="3492" w:hanging="360"/>
      </w:pPr>
      <w:rPr>
        <w:rFonts w:ascii="Courier New" w:hAnsi="Courier New" w:cs="Courier New" w:hint="default"/>
      </w:rPr>
    </w:lvl>
    <w:lvl w:ilvl="5" w:tplc="04190005" w:tentative="1">
      <w:start w:val="1"/>
      <w:numFmt w:val="bullet"/>
      <w:lvlText w:val=""/>
      <w:lvlJc w:val="left"/>
      <w:pPr>
        <w:ind w:left="4212" w:hanging="360"/>
      </w:pPr>
      <w:rPr>
        <w:rFonts w:ascii="Wingdings" w:hAnsi="Wingdings" w:hint="default"/>
      </w:rPr>
    </w:lvl>
    <w:lvl w:ilvl="6" w:tplc="04190001" w:tentative="1">
      <w:start w:val="1"/>
      <w:numFmt w:val="bullet"/>
      <w:lvlText w:val=""/>
      <w:lvlJc w:val="left"/>
      <w:pPr>
        <w:ind w:left="4932" w:hanging="360"/>
      </w:pPr>
      <w:rPr>
        <w:rFonts w:ascii="Symbol" w:hAnsi="Symbol" w:hint="default"/>
      </w:rPr>
    </w:lvl>
    <w:lvl w:ilvl="7" w:tplc="04190003" w:tentative="1">
      <w:start w:val="1"/>
      <w:numFmt w:val="bullet"/>
      <w:lvlText w:val="o"/>
      <w:lvlJc w:val="left"/>
      <w:pPr>
        <w:ind w:left="5652" w:hanging="360"/>
      </w:pPr>
      <w:rPr>
        <w:rFonts w:ascii="Courier New" w:hAnsi="Courier New" w:cs="Courier New" w:hint="default"/>
      </w:rPr>
    </w:lvl>
    <w:lvl w:ilvl="8" w:tplc="04190005" w:tentative="1">
      <w:start w:val="1"/>
      <w:numFmt w:val="bullet"/>
      <w:lvlText w:val=""/>
      <w:lvlJc w:val="left"/>
      <w:pPr>
        <w:ind w:left="6372" w:hanging="360"/>
      </w:pPr>
      <w:rPr>
        <w:rFonts w:ascii="Wingdings" w:hAnsi="Wingdings" w:hint="default"/>
      </w:rPr>
    </w:lvl>
  </w:abstractNum>
  <w:abstractNum w:abstractNumId="9" w15:restartNumberingAfterBreak="0">
    <w:nsid w:val="0EC43206"/>
    <w:multiLevelType w:val="multilevel"/>
    <w:tmpl w:val="97089500"/>
    <w:lvl w:ilvl="0">
      <w:start w:val="3"/>
      <w:numFmt w:val="decimal"/>
      <w:lvlText w:val="%1"/>
      <w:lvlJc w:val="left"/>
      <w:pPr>
        <w:ind w:left="360" w:hanging="360"/>
      </w:pPr>
      <w:rPr>
        <w:rFonts w:hint="default"/>
        <w:b/>
        <w:sz w:val="26"/>
      </w:rPr>
    </w:lvl>
    <w:lvl w:ilvl="1">
      <w:start w:val="1"/>
      <w:numFmt w:val="decimal"/>
      <w:lvlText w:val="%1.%2"/>
      <w:lvlJc w:val="left"/>
      <w:pPr>
        <w:ind w:left="1080" w:hanging="360"/>
      </w:pPr>
      <w:rPr>
        <w:rFonts w:hint="default"/>
        <w:b/>
        <w:sz w:val="26"/>
      </w:rPr>
    </w:lvl>
    <w:lvl w:ilvl="2">
      <w:start w:val="1"/>
      <w:numFmt w:val="decimal"/>
      <w:lvlText w:val="%1.%2.%3"/>
      <w:lvlJc w:val="left"/>
      <w:pPr>
        <w:ind w:left="2160" w:hanging="720"/>
      </w:pPr>
      <w:rPr>
        <w:rFonts w:hint="default"/>
        <w:b/>
        <w:sz w:val="26"/>
      </w:rPr>
    </w:lvl>
    <w:lvl w:ilvl="3">
      <w:start w:val="1"/>
      <w:numFmt w:val="decimal"/>
      <w:lvlText w:val="%1.%2.%3.%4"/>
      <w:lvlJc w:val="left"/>
      <w:pPr>
        <w:ind w:left="2880" w:hanging="720"/>
      </w:pPr>
      <w:rPr>
        <w:rFonts w:hint="default"/>
        <w:b/>
        <w:sz w:val="26"/>
      </w:rPr>
    </w:lvl>
    <w:lvl w:ilvl="4">
      <w:start w:val="1"/>
      <w:numFmt w:val="decimal"/>
      <w:lvlText w:val="%1.%2.%3.%4.%5"/>
      <w:lvlJc w:val="left"/>
      <w:pPr>
        <w:ind w:left="3960" w:hanging="1080"/>
      </w:pPr>
      <w:rPr>
        <w:rFonts w:hint="default"/>
        <w:b/>
        <w:sz w:val="26"/>
      </w:rPr>
    </w:lvl>
    <w:lvl w:ilvl="5">
      <w:start w:val="1"/>
      <w:numFmt w:val="decimal"/>
      <w:lvlText w:val="%1.%2.%3.%4.%5.%6"/>
      <w:lvlJc w:val="left"/>
      <w:pPr>
        <w:ind w:left="4680" w:hanging="1080"/>
      </w:pPr>
      <w:rPr>
        <w:rFonts w:hint="default"/>
        <w:b/>
        <w:sz w:val="26"/>
      </w:rPr>
    </w:lvl>
    <w:lvl w:ilvl="6">
      <w:start w:val="1"/>
      <w:numFmt w:val="decimal"/>
      <w:lvlText w:val="%1.%2.%3.%4.%5.%6.%7"/>
      <w:lvlJc w:val="left"/>
      <w:pPr>
        <w:ind w:left="5760" w:hanging="1440"/>
      </w:pPr>
      <w:rPr>
        <w:rFonts w:hint="default"/>
        <w:b/>
        <w:sz w:val="26"/>
      </w:rPr>
    </w:lvl>
    <w:lvl w:ilvl="7">
      <w:start w:val="1"/>
      <w:numFmt w:val="decimal"/>
      <w:lvlText w:val="%1.%2.%3.%4.%5.%6.%7.%8"/>
      <w:lvlJc w:val="left"/>
      <w:pPr>
        <w:ind w:left="6480" w:hanging="1440"/>
      </w:pPr>
      <w:rPr>
        <w:rFonts w:hint="default"/>
        <w:b/>
        <w:sz w:val="26"/>
      </w:rPr>
    </w:lvl>
    <w:lvl w:ilvl="8">
      <w:start w:val="1"/>
      <w:numFmt w:val="decimal"/>
      <w:lvlText w:val="%1.%2.%3.%4.%5.%6.%7.%8.%9"/>
      <w:lvlJc w:val="left"/>
      <w:pPr>
        <w:ind w:left="7560" w:hanging="1800"/>
      </w:pPr>
      <w:rPr>
        <w:rFonts w:hint="default"/>
        <w:b/>
        <w:sz w:val="26"/>
      </w:rPr>
    </w:lvl>
  </w:abstractNum>
  <w:abstractNum w:abstractNumId="10" w15:restartNumberingAfterBreak="0">
    <w:nsid w:val="0F207C12"/>
    <w:multiLevelType w:val="hybridMultilevel"/>
    <w:tmpl w:val="77EE8734"/>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1" w15:restartNumberingAfterBreak="0">
    <w:nsid w:val="11187D3C"/>
    <w:multiLevelType w:val="hybridMultilevel"/>
    <w:tmpl w:val="BC8261D4"/>
    <w:lvl w:ilvl="0" w:tplc="6CF8F2F6">
      <w:start w:val="1"/>
      <w:numFmt w:val="bullet"/>
      <w:lvlText w:val="-"/>
      <w:lvlJc w:val="left"/>
      <w:pPr>
        <w:ind w:left="6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2" w15:restartNumberingAfterBreak="0">
    <w:nsid w:val="119819C6"/>
    <w:multiLevelType w:val="hybridMultilevel"/>
    <w:tmpl w:val="B338E2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1BC1689"/>
    <w:multiLevelType w:val="hybridMultilevel"/>
    <w:tmpl w:val="7B02A312"/>
    <w:lvl w:ilvl="0" w:tplc="2AE024D6">
      <w:start w:val="1"/>
      <w:numFmt w:val="decimal"/>
      <w:lvlText w:val="%1."/>
      <w:lvlJc w:val="left"/>
      <w:pPr>
        <w:ind w:left="720" w:hanging="360"/>
      </w:pPr>
      <w:rPr>
        <w:rFonts w:hint="default"/>
        <w:color w:val="00000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246288E"/>
    <w:multiLevelType w:val="hybridMultilevel"/>
    <w:tmpl w:val="03FC59D6"/>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5" w15:restartNumberingAfterBreak="0">
    <w:nsid w:val="14A77F50"/>
    <w:multiLevelType w:val="hybridMultilevel"/>
    <w:tmpl w:val="5D6C52D6"/>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6" w15:restartNumberingAfterBreak="0">
    <w:nsid w:val="17497A58"/>
    <w:multiLevelType w:val="hybridMultilevel"/>
    <w:tmpl w:val="883E553E"/>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7" w15:restartNumberingAfterBreak="0">
    <w:nsid w:val="180E0655"/>
    <w:multiLevelType w:val="hybridMultilevel"/>
    <w:tmpl w:val="307A2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DB6055B"/>
    <w:multiLevelType w:val="hybridMultilevel"/>
    <w:tmpl w:val="487411C0"/>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9" w15:restartNumberingAfterBreak="0">
    <w:nsid w:val="1E2D6A5C"/>
    <w:multiLevelType w:val="hybridMultilevel"/>
    <w:tmpl w:val="24924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E486F7B"/>
    <w:multiLevelType w:val="hybridMultilevel"/>
    <w:tmpl w:val="1B6074C4"/>
    <w:lvl w:ilvl="0" w:tplc="994A4F14">
      <w:start w:val="1"/>
      <w:numFmt w:val="decimal"/>
      <w:lvlText w:val="%1."/>
      <w:lvlJc w:val="left"/>
      <w:pPr>
        <w:ind w:left="-284" w:hanging="360"/>
      </w:pPr>
      <w:rPr>
        <w:rFonts w:hint="default"/>
      </w:rPr>
    </w:lvl>
    <w:lvl w:ilvl="1" w:tplc="04190019" w:tentative="1">
      <w:start w:val="1"/>
      <w:numFmt w:val="lowerLetter"/>
      <w:lvlText w:val="%2."/>
      <w:lvlJc w:val="left"/>
      <w:pPr>
        <w:ind w:left="436" w:hanging="360"/>
      </w:pPr>
    </w:lvl>
    <w:lvl w:ilvl="2" w:tplc="0419001B" w:tentative="1">
      <w:start w:val="1"/>
      <w:numFmt w:val="lowerRoman"/>
      <w:lvlText w:val="%3."/>
      <w:lvlJc w:val="right"/>
      <w:pPr>
        <w:ind w:left="1156" w:hanging="180"/>
      </w:pPr>
    </w:lvl>
    <w:lvl w:ilvl="3" w:tplc="0419000F" w:tentative="1">
      <w:start w:val="1"/>
      <w:numFmt w:val="decimal"/>
      <w:lvlText w:val="%4."/>
      <w:lvlJc w:val="left"/>
      <w:pPr>
        <w:ind w:left="1876" w:hanging="360"/>
      </w:pPr>
    </w:lvl>
    <w:lvl w:ilvl="4" w:tplc="04190019" w:tentative="1">
      <w:start w:val="1"/>
      <w:numFmt w:val="lowerLetter"/>
      <w:lvlText w:val="%5."/>
      <w:lvlJc w:val="left"/>
      <w:pPr>
        <w:ind w:left="2596" w:hanging="360"/>
      </w:pPr>
    </w:lvl>
    <w:lvl w:ilvl="5" w:tplc="0419001B" w:tentative="1">
      <w:start w:val="1"/>
      <w:numFmt w:val="lowerRoman"/>
      <w:lvlText w:val="%6."/>
      <w:lvlJc w:val="right"/>
      <w:pPr>
        <w:ind w:left="3316" w:hanging="180"/>
      </w:pPr>
    </w:lvl>
    <w:lvl w:ilvl="6" w:tplc="0419000F" w:tentative="1">
      <w:start w:val="1"/>
      <w:numFmt w:val="decimal"/>
      <w:lvlText w:val="%7."/>
      <w:lvlJc w:val="left"/>
      <w:pPr>
        <w:ind w:left="4036" w:hanging="360"/>
      </w:pPr>
    </w:lvl>
    <w:lvl w:ilvl="7" w:tplc="04190019" w:tentative="1">
      <w:start w:val="1"/>
      <w:numFmt w:val="lowerLetter"/>
      <w:lvlText w:val="%8."/>
      <w:lvlJc w:val="left"/>
      <w:pPr>
        <w:ind w:left="4756" w:hanging="360"/>
      </w:pPr>
    </w:lvl>
    <w:lvl w:ilvl="8" w:tplc="0419001B" w:tentative="1">
      <w:start w:val="1"/>
      <w:numFmt w:val="lowerRoman"/>
      <w:lvlText w:val="%9."/>
      <w:lvlJc w:val="right"/>
      <w:pPr>
        <w:ind w:left="5476" w:hanging="180"/>
      </w:pPr>
    </w:lvl>
  </w:abstractNum>
  <w:abstractNum w:abstractNumId="21" w15:restartNumberingAfterBreak="0">
    <w:nsid w:val="1FCF7329"/>
    <w:multiLevelType w:val="hybridMultilevel"/>
    <w:tmpl w:val="5CBC21BA"/>
    <w:lvl w:ilvl="0" w:tplc="FDCC1C0C">
      <w:start w:val="1"/>
      <w:numFmt w:val="decimal"/>
      <w:lvlText w:val="%1."/>
      <w:lvlJc w:val="left"/>
      <w:pPr>
        <w:ind w:left="927" w:hanging="360"/>
      </w:pPr>
      <w:rPr>
        <w:rFonts w:hint="default"/>
        <w:sz w:val="22"/>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20133AED"/>
    <w:multiLevelType w:val="hybridMultilevel"/>
    <w:tmpl w:val="F28A5B60"/>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3" w15:restartNumberingAfterBreak="0">
    <w:nsid w:val="2141698D"/>
    <w:multiLevelType w:val="hybridMultilevel"/>
    <w:tmpl w:val="1E922060"/>
    <w:lvl w:ilvl="0" w:tplc="7728A742">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21D92A92"/>
    <w:multiLevelType w:val="hybridMultilevel"/>
    <w:tmpl w:val="E0888468"/>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5" w15:restartNumberingAfterBreak="0">
    <w:nsid w:val="22501E40"/>
    <w:multiLevelType w:val="hybridMultilevel"/>
    <w:tmpl w:val="490CD3DE"/>
    <w:lvl w:ilvl="0" w:tplc="960CEF34">
      <w:start w:val="1"/>
      <w:numFmt w:val="decimal"/>
      <w:lvlText w:val="%1."/>
      <w:lvlJc w:val="left"/>
      <w:pPr>
        <w:ind w:left="-284" w:hanging="360"/>
      </w:pPr>
      <w:rPr>
        <w:rFonts w:hint="default"/>
      </w:rPr>
    </w:lvl>
    <w:lvl w:ilvl="1" w:tplc="04190019" w:tentative="1">
      <w:start w:val="1"/>
      <w:numFmt w:val="lowerLetter"/>
      <w:lvlText w:val="%2."/>
      <w:lvlJc w:val="left"/>
      <w:pPr>
        <w:ind w:left="436" w:hanging="360"/>
      </w:pPr>
    </w:lvl>
    <w:lvl w:ilvl="2" w:tplc="0419001B" w:tentative="1">
      <w:start w:val="1"/>
      <w:numFmt w:val="lowerRoman"/>
      <w:lvlText w:val="%3."/>
      <w:lvlJc w:val="right"/>
      <w:pPr>
        <w:ind w:left="1156" w:hanging="180"/>
      </w:pPr>
    </w:lvl>
    <w:lvl w:ilvl="3" w:tplc="0419000F" w:tentative="1">
      <w:start w:val="1"/>
      <w:numFmt w:val="decimal"/>
      <w:lvlText w:val="%4."/>
      <w:lvlJc w:val="left"/>
      <w:pPr>
        <w:ind w:left="1876" w:hanging="360"/>
      </w:pPr>
    </w:lvl>
    <w:lvl w:ilvl="4" w:tplc="04190019" w:tentative="1">
      <w:start w:val="1"/>
      <w:numFmt w:val="lowerLetter"/>
      <w:lvlText w:val="%5."/>
      <w:lvlJc w:val="left"/>
      <w:pPr>
        <w:ind w:left="2596" w:hanging="360"/>
      </w:pPr>
    </w:lvl>
    <w:lvl w:ilvl="5" w:tplc="0419001B" w:tentative="1">
      <w:start w:val="1"/>
      <w:numFmt w:val="lowerRoman"/>
      <w:lvlText w:val="%6."/>
      <w:lvlJc w:val="right"/>
      <w:pPr>
        <w:ind w:left="3316" w:hanging="180"/>
      </w:pPr>
    </w:lvl>
    <w:lvl w:ilvl="6" w:tplc="0419000F" w:tentative="1">
      <w:start w:val="1"/>
      <w:numFmt w:val="decimal"/>
      <w:lvlText w:val="%7."/>
      <w:lvlJc w:val="left"/>
      <w:pPr>
        <w:ind w:left="4036" w:hanging="360"/>
      </w:pPr>
    </w:lvl>
    <w:lvl w:ilvl="7" w:tplc="04190019" w:tentative="1">
      <w:start w:val="1"/>
      <w:numFmt w:val="lowerLetter"/>
      <w:lvlText w:val="%8."/>
      <w:lvlJc w:val="left"/>
      <w:pPr>
        <w:ind w:left="4756" w:hanging="360"/>
      </w:pPr>
    </w:lvl>
    <w:lvl w:ilvl="8" w:tplc="0419001B" w:tentative="1">
      <w:start w:val="1"/>
      <w:numFmt w:val="lowerRoman"/>
      <w:lvlText w:val="%9."/>
      <w:lvlJc w:val="right"/>
      <w:pPr>
        <w:ind w:left="5476" w:hanging="180"/>
      </w:pPr>
    </w:lvl>
  </w:abstractNum>
  <w:abstractNum w:abstractNumId="26" w15:restartNumberingAfterBreak="0">
    <w:nsid w:val="22AB3879"/>
    <w:multiLevelType w:val="hybridMultilevel"/>
    <w:tmpl w:val="0AF83CFC"/>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7" w15:restartNumberingAfterBreak="0">
    <w:nsid w:val="2371507E"/>
    <w:multiLevelType w:val="hybridMultilevel"/>
    <w:tmpl w:val="7F963784"/>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8" w15:restartNumberingAfterBreak="0">
    <w:nsid w:val="24B60CA7"/>
    <w:multiLevelType w:val="hybridMultilevel"/>
    <w:tmpl w:val="56D8F8E6"/>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29" w15:restartNumberingAfterBreak="0">
    <w:nsid w:val="280C1A61"/>
    <w:multiLevelType w:val="hybridMultilevel"/>
    <w:tmpl w:val="24DA03C4"/>
    <w:lvl w:ilvl="0" w:tplc="04190001">
      <w:start w:val="1"/>
      <w:numFmt w:val="bullet"/>
      <w:lvlText w:val=""/>
      <w:lvlJc w:val="left"/>
      <w:pPr>
        <w:ind w:left="1794"/>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75107B92">
      <w:start w:val="1"/>
      <w:numFmt w:val="bullet"/>
      <w:lvlText w:val="o"/>
      <w:lvlJc w:val="left"/>
      <w:pPr>
        <w:ind w:left="13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C68B674">
      <w:start w:val="1"/>
      <w:numFmt w:val="bullet"/>
      <w:lvlText w:val="▪"/>
      <w:lvlJc w:val="left"/>
      <w:pPr>
        <w:ind w:left="20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D92E286">
      <w:start w:val="1"/>
      <w:numFmt w:val="bullet"/>
      <w:lvlText w:val="•"/>
      <w:lvlJc w:val="left"/>
      <w:pPr>
        <w:ind w:left="27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CC2CD6A">
      <w:start w:val="1"/>
      <w:numFmt w:val="bullet"/>
      <w:lvlText w:val="o"/>
      <w:lvlJc w:val="left"/>
      <w:pPr>
        <w:ind w:left="34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D06C7DE">
      <w:start w:val="1"/>
      <w:numFmt w:val="bullet"/>
      <w:lvlText w:val="▪"/>
      <w:lvlJc w:val="left"/>
      <w:pPr>
        <w:ind w:left="42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7D8D956">
      <w:start w:val="1"/>
      <w:numFmt w:val="bullet"/>
      <w:lvlText w:val="•"/>
      <w:lvlJc w:val="left"/>
      <w:pPr>
        <w:ind w:left="49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9A4618">
      <w:start w:val="1"/>
      <w:numFmt w:val="bullet"/>
      <w:lvlText w:val="o"/>
      <w:lvlJc w:val="left"/>
      <w:pPr>
        <w:ind w:left="56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756B262">
      <w:start w:val="1"/>
      <w:numFmt w:val="bullet"/>
      <w:lvlText w:val="▪"/>
      <w:lvlJc w:val="left"/>
      <w:pPr>
        <w:ind w:left="63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2B687BDA"/>
    <w:multiLevelType w:val="multilevel"/>
    <w:tmpl w:val="F17A8FA2"/>
    <w:lvl w:ilvl="0">
      <w:start w:val="1"/>
      <w:numFmt w:val="decimal"/>
      <w:lvlText w:val="%1."/>
      <w:lvlJc w:val="left"/>
      <w:pPr>
        <w:ind w:left="-284" w:hanging="360"/>
      </w:pPr>
      <w:rPr>
        <w:rFonts w:hint="default"/>
      </w:rPr>
    </w:lvl>
    <w:lvl w:ilvl="1">
      <w:start w:val="3"/>
      <w:numFmt w:val="decimal"/>
      <w:isLgl/>
      <w:lvlText w:val="%1.%2."/>
      <w:lvlJc w:val="left"/>
      <w:pPr>
        <w:ind w:left="-284" w:hanging="360"/>
      </w:pPr>
      <w:rPr>
        <w:rFonts w:hint="default"/>
      </w:rPr>
    </w:lvl>
    <w:lvl w:ilvl="2">
      <w:start w:val="1"/>
      <w:numFmt w:val="decimal"/>
      <w:isLgl/>
      <w:lvlText w:val="%1.%2.%3."/>
      <w:lvlJc w:val="left"/>
      <w:pPr>
        <w:ind w:left="76" w:hanging="720"/>
      </w:pPr>
      <w:rPr>
        <w:rFonts w:hint="default"/>
      </w:rPr>
    </w:lvl>
    <w:lvl w:ilvl="3">
      <w:start w:val="1"/>
      <w:numFmt w:val="decimal"/>
      <w:isLgl/>
      <w:lvlText w:val="%1.%2.%3.%4."/>
      <w:lvlJc w:val="left"/>
      <w:pPr>
        <w:ind w:left="76" w:hanging="720"/>
      </w:pPr>
      <w:rPr>
        <w:rFonts w:hint="default"/>
      </w:rPr>
    </w:lvl>
    <w:lvl w:ilvl="4">
      <w:start w:val="1"/>
      <w:numFmt w:val="decimal"/>
      <w:isLgl/>
      <w:lvlText w:val="%1.%2.%3.%4.%5."/>
      <w:lvlJc w:val="left"/>
      <w:pPr>
        <w:ind w:left="436" w:hanging="1080"/>
      </w:pPr>
      <w:rPr>
        <w:rFonts w:hint="default"/>
      </w:rPr>
    </w:lvl>
    <w:lvl w:ilvl="5">
      <w:start w:val="1"/>
      <w:numFmt w:val="decimal"/>
      <w:isLgl/>
      <w:lvlText w:val="%1.%2.%3.%4.%5.%6."/>
      <w:lvlJc w:val="left"/>
      <w:pPr>
        <w:ind w:left="436" w:hanging="1080"/>
      </w:pPr>
      <w:rPr>
        <w:rFonts w:hint="default"/>
      </w:rPr>
    </w:lvl>
    <w:lvl w:ilvl="6">
      <w:start w:val="1"/>
      <w:numFmt w:val="decimal"/>
      <w:isLgl/>
      <w:lvlText w:val="%1.%2.%3.%4.%5.%6.%7."/>
      <w:lvlJc w:val="left"/>
      <w:pPr>
        <w:ind w:left="796" w:hanging="1440"/>
      </w:pPr>
      <w:rPr>
        <w:rFonts w:hint="default"/>
      </w:rPr>
    </w:lvl>
    <w:lvl w:ilvl="7">
      <w:start w:val="1"/>
      <w:numFmt w:val="decimal"/>
      <w:isLgl/>
      <w:lvlText w:val="%1.%2.%3.%4.%5.%6.%7.%8."/>
      <w:lvlJc w:val="left"/>
      <w:pPr>
        <w:ind w:left="796" w:hanging="1440"/>
      </w:pPr>
      <w:rPr>
        <w:rFonts w:hint="default"/>
      </w:rPr>
    </w:lvl>
    <w:lvl w:ilvl="8">
      <w:start w:val="1"/>
      <w:numFmt w:val="decimal"/>
      <w:isLgl/>
      <w:lvlText w:val="%1.%2.%3.%4.%5.%6.%7.%8.%9."/>
      <w:lvlJc w:val="left"/>
      <w:pPr>
        <w:ind w:left="1156" w:hanging="1800"/>
      </w:pPr>
      <w:rPr>
        <w:rFonts w:hint="default"/>
      </w:rPr>
    </w:lvl>
  </w:abstractNum>
  <w:abstractNum w:abstractNumId="31" w15:restartNumberingAfterBreak="0">
    <w:nsid w:val="2D513E6D"/>
    <w:multiLevelType w:val="multilevel"/>
    <w:tmpl w:val="27E010D6"/>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3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2" w15:restartNumberingAfterBreak="0">
    <w:nsid w:val="2FB86C00"/>
    <w:multiLevelType w:val="hybridMultilevel"/>
    <w:tmpl w:val="88408218"/>
    <w:lvl w:ilvl="0" w:tplc="04190001">
      <w:start w:val="1"/>
      <w:numFmt w:val="bullet"/>
      <w:lvlText w:val=""/>
      <w:lvlJc w:val="left"/>
      <w:pPr>
        <w:tabs>
          <w:tab w:val="num" w:pos="578"/>
        </w:tabs>
        <w:ind w:left="578" w:hanging="360"/>
      </w:pPr>
      <w:rPr>
        <w:rFonts w:ascii="Symbol" w:hAnsi="Symbol" w:hint="default"/>
      </w:rPr>
    </w:lvl>
    <w:lvl w:ilvl="1" w:tplc="04190003">
      <w:start w:val="1"/>
      <w:numFmt w:val="bullet"/>
      <w:lvlText w:val="o"/>
      <w:lvlJc w:val="left"/>
      <w:pPr>
        <w:tabs>
          <w:tab w:val="num" w:pos="1298"/>
        </w:tabs>
        <w:ind w:left="1298" w:hanging="360"/>
      </w:pPr>
      <w:rPr>
        <w:rFonts w:ascii="Courier New" w:hAnsi="Courier New" w:cs="Times New Roman" w:hint="default"/>
      </w:rPr>
    </w:lvl>
    <w:lvl w:ilvl="2" w:tplc="04190005">
      <w:start w:val="1"/>
      <w:numFmt w:val="bullet"/>
      <w:lvlText w:val=""/>
      <w:lvlJc w:val="left"/>
      <w:pPr>
        <w:tabs>
          <w:tab w:val="num" w:pos="2018"/>
        </w:tabs>
        <w:ind w:left="2018" w:hanging="360"/>
      </w:pPr>
      <w:rPr>
        <w:rFonts w:ascii="Wingdings" w:hAnsi="Wingdings" w:hint="default"/>
      </w:rPr>
    </w:lvl>
    <w:lvl w:ilvl="3" w:tplc="04190001">
      <w:start w:val="1"/>
      <w:numFmt w:val="bullet"/>
      <w:lvlText w:val=""/>
      <w:lvlJc w:val="left"/>
      <w:pPr>
        <w:tabs>
          <w:tab w:val="num" w:pos="2738"/>
        </w:tabs>
        <w:ind w:left="2738" w:hanging="360"/>
      </w:pPr>
      <w:rPr>
        <w:rFonts w:ascii="Symbol" w:hAnsi="Symbol" w:hint="default"/>
      </w:rPr>
    </w:lvl>
    <w:lvl w:ilvl="4" w:tplc="04190003">
      <w:start w:val="1"/>
      <w:numFmt w:val="bullet"/>
      <w:lvlText w:val="o"/>
      <w:lvlJc w:val="left"/>
      <w:pPr>
        <w:tabs>
          <w:tab w:val="num" w:pos="3458"/>
        </w:tabs>
        <w:ind w:left="3458" w:hanging="360"/>
      </w:pPr>
      <w:rPr>
        <w:rFonts w:ascii="Courier New" w:hAnsi="Courier New" w:cs="Times New Roman" w:hint="default"/>
      </w:rPr>
    </w:lvl>
    <w:lvl w:ilvl="5" w:tplc="04190005">
      <w:start w:val="1"/>
      <w:numFmt w:val="bullet"/>
      <w:lvlText w:val=""/>
      <w:lvlJc w:val="left"/>
      <w:pPr>
        <w:tabs>
          <w:tab w:val="num" w:pos="4178"/>
        </w:tabs>
        <w:ind w:left="4178" w:hanging="360"/>
      </w:pPr>
      <w:rPr>
        <w:rFonts w:ascii="Wingdings" w:hAnsi="Wingdings" w:hint="default"/>
      </w:rPr>
    </w:lvl>
    <w:lvl w:ilvl="6" w:tplc="04190001">
      <w:start w:val="1"/>
      <w:numFmt w:val="bullet"/>
      <w:lvlText w:val=""/>
      <w:lvlJc w:val="left"/>
      <w:pPr>
        <w:tabs>
          <w:tab w:val="num" w:pos="4898"/>
        </w:tabs>
        <w:ind w:left="4898" w:hanging="360"/>
      </w:pPr>
      <w:rPr>
        <w:rFonts w:ascii="Symbol" w:hAnsi="Symbol" w:hint="default"/>
      </w:rPr>
    </w:lvl>
    <w:lvl w:ilvl="7" w:tplc="04190003">
      <w:start w:val="1"/>
      <w:numFmt w:val="bullet"/>
      <w:lvlText w:val="o"/>
      <w:lvlJc w:val="left"/>
      <w:pPr>
        <w:tabs>
          <w:tab w:val="num" w:pos="5618"/>
        </w:tabs>
        <w:ind w:left="5618" w:hanging="360"/>
      </w:pPr>
      <w:rPr>
        <w:rFonts w:ascii="Courier New" w:hAnsi="Courier New" w:cs="Times New Roman" w:hint="default"/>
      </w:rPr>
    </w:lvl>
    <w:lvl w:ilvl="8" w:tplc="04190005">
      <w:start w:val="1"/>
      <w:numFmt w:val="bullet"/>
      <w:lvlText w:val=""/>
      <w:lvlJc w:val="left"/>
      <w:pPr>
        <w:tabs>
          <w:tab w:val="num" w:pos="6338"/>
        </w:tabs>
        <w:ind w:left="6338" w:hanging="360"/>
      </w:pPr>
      <w:rPr>
        <w:rFonts w:ascii="Wingdings" w:hAnsi="Wingdings" w:hint="default"/>
      </w:rPr>
    </w:lvl>
  </w:abstractNum>
  <w:abstractNum w:abstractNumId="33" w15:restartNumberingAfterBreak="0">
    <w:nsid w:val="30782E7C"/>
    <w:multiLevelType w:val="hybridMultilevel"/>
    <w:tmpl w:val="7766E93C"/>
    <w:lvl w:ilvl="0" w:tplc="74A411F0">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34" w15:restartNumberingAfterBreak="0">
    <w:nsid w:val="31123DCC"/>
    <w:multiLevelType w:val="hybridMultilevel"/>
    <w:tmpl w:val="83E44656"/>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35" w15:restartNumberingAfterBreak="0">
    <w:nsid w:val="32A52718"/>
    <w:multiLevelType w:val="hybridMultilevel"/>
    <w:tmpl w:val="0D34CD62"/>
    <w:lvl w:ilvl="0" w:tplc="04190001">
      <w:start w:val="1"/>
      <w:numFmt w:val="bullet"/>
      <w:lvlText w:val=""/>
      <w:lvlJc w:val="left"/>
      <w:pPr>
        <w:ind w:left="578" w:hanging="360"/>
      </w:pPr>
      <w:rPr>
        <w:rFonts w:ascii="Symbol" w:hAnsi="Symbol" w:hint="default"/>
      </w:rPr>
    </w:lvl>
    <w:lvl w:ilvl="1" w:tplc="04190003">
      <w:start w:val="1"/>
      <w:numFmt w:val="bullet"/>
      <w:lvlText w:val="o"/>
      <w:lvlJc w:val="left"/>
      <w:pPr>
        <w:ind w:left="1298" w:hanging="360"/>
      </w:pPr>
      <w:rPr>
        <w:rFonts w:ascii="Courier New" w:hAnsi="Courier New" w:cs="Courier New" w:hint="default"/>
      </w:rPr>
    </w:lvl>
    <w:lvl w:ilvl="2" w:tplc="04190005">
      <w:start w:val="1"/>
      <w:numFmt w:val="bullet"/>
      <w:lvlText w:val=""/>
      <w:lvlJc w:val="left"/>
      <w:pPr>
        <w:ind w:left="2018" w:hanging="360"/>
      </w:pPr>
      <w:rPr>
        <w:rFonts w:ascii="Wingdings" w:hAnsi="Wingdings" w:hint="default"/>
      </w:rPr>
    </w:lvl>
    <w:lvl w:ilvl="3" w:tplc="04190001">
      <w:start w:val="1"/>
      <w:numFmt w:val="bullet"/>
      <w:lvlText w:val=""/>
      <w:lvlJc w:val="left"/>
      <w:pPr>
        <w:ind w:left="2738" w:hanging="360"/>
      </w:pPr>
      <w:rPr>
        <w:rFonts w:ascii="Symbol" w:hAnsi="Symbol" w:hint="default"/>
      </w:rPr>
    </w:lvl>
    <w:lvl w:ilvl="4" w:tplc="04190003">
      <w:start w:val="1"/>
      <w:numFmt w:val="bullet"/>
      <w:lvlText w:val="o"/>
      <w:lvlJc w:val="left"/>
      <w:pPr>
        <w:ind w:left="3458" w:hanging="360"/>
      </w:pPr>
      <w:rPr>
        <w:rFonts w:ascii="Courier New" w:hAnsi="Courier New" w:cs="Courier New" w:hint="default"/>
      </w:rPr>
    </w:lvl>
    <w:lvl w:ilvl="5" w:tplc="04190005">
      <w:start w:val="1"/>
      <w:numFmt w:val="bullet"/>
      <w:lvlText w:val=""/>
      <w:lvlJc w:val="left"/>
      <w:pPr>
        <w:ind w:left="4178" w:hanging="360"/>
      </w:pPr>
      <w:rPr>
        <w:rFonts w:ascii="Wingdings" w:hAnsi="Wingdings" w:hint="default"/>
      </w:rPr>
    </w:lvl>
    <w:lvl w:ilvl="6" w:tplc="04190001">
      <w:start w:val="1"/>
      <w:numFmt w:val="bullet"/>
      <w:lvlText w:val=""/>
      <w:lvlJc w:val="left"/>
      <w:pPr>
        <w:ind w:left="4898" w:hanging="360"/>
      </w:pPr>
      <w:rPr>
        <w:rFonts w:ascii="Symbol" w:hAnsi="Symbol" w:hint="default"/>
      </w:rPr>
    </w:lvl>
    <w:lvl w:ilvl="7" w:tplc="04190003">
      <w:start w:val="1"/>
      <w:numFmt w:val="bullet"/>
      <w:lvlText w:val="o"/>
      <w:lvlJc w:val="left"/>
      <w:pPr>
        <w:ind w:left="5618" w:hanging="360"/>
      </w:pPr>
      <w:rPr>
        <w:rFonts w:ascii="Courier New" w:hAnsi="Courier New" w:cs="Courier New" w:hint="default"/>
      </w:rPr>
    </w:lvl>
    <w:lvl w:ilvl="8" w:tplc="04190005">
      <w:start w:val="1"/>
      <w:numFmt w:val="bullet"/>
      <w:lvlText w:val=""/>
      <w:lvlJc w:val="left"/>
      <w:pPr>
        <w:ind w:left="6338" w:hanging="360"/>
      </w:pPr>
      <w:rPr>
        <w:rFonts w:ascii="Wingdings" w:hAnsi="Wingdings" w:hint="default"/>
      </w:rPr>
    </w:lvl>
  </w:abstractNum>
  <w:abstractNum w:abstractNumId="36" w15:restartNumberingAfterBreak="0">
    <w:nsid w:val="37754199"/>
    <w:multiLevelType w:val="hybridMultilevel"/>
    <w:tmpl w:val="AC688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C18295B"/>
    <w:multiLevelType w:val="hybridMultilevel"/>
    <w:tmpl w:val="A418A5AC"/>
    <w:lvl w:ilvl="0" w:tplc="04190001">
      <w:start w:val="1"/>
      <w:numFmt w:val="bullet"/>
      <w:lvlText w:val=""/>
      <w:lvlJc w:val="left"/>
      <w:pPr>
        <w:ind w:left="705"/>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E2AA3AA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70AD92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8FCBDA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A1EB38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564854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A4A6C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B80D9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A8DF3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400F3984"/>
    <w:multiLevelType w:val="hybridMultilevel"/>
    <w:tmpl w:val="70FE1C98"/>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9" w15:restartNumberingAfterBreak="0">
    <w:nsid w:val="424E59B8"/>
    <w:multiLevelType w:val="hybridMultilevel"/>
    <w:tmpl w:val="9F7A7EEA"/>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40" w15:restartNumberingAfterBreak="0">
    <w:nsid w:val="47996E9C"/>
    <w:multiLevelType w:val="hybridMultilevel"/>
    <w:tmpl w:val="E256C0A2"/>
    <w:lvl w:ilvl="0" w:tplc="04190001">
      <w:start w:val="1"/>
      <w:numFmt w:val="bullet"/>
      <w:lvlText w:val=""/>
      <w:lvlJc w:val="left"/>
      <w:pPr>
        <w:ind w:left="612" w:hanging="360"/>
      </w:pPr>
      <w:rPr>
        <w:rFonts w:ascii="Symbol" w:hAnsi="Symbol" w:hint="default"/>
      </w:rPr>
    </w:lvl>
    <w:lvl w:ilvl="1" w:tplc="04190003" w:tentative="1">
      <w:start w:val="1"/>
      <w:numFmt w:val="bullet"/>
      <w:lvlText w:val="o"/>
      <w:lvlJc w:val="left"/>
      <w:pPr>
        <w:ind w:left="1332" w:hanging="360"/>
      </w:pPr>
      <w:rPr>
        <w:rFonts w:ascii="Courier New" w:hAnsi="Courier New" w:cs="Courier New" w:hint="default"/>
      </w:rPr>
    </w:lvl>
    <w:lvl w:ilvl="2" w:tplc="04190005" w:tentative="1">
      <w:start w:val="1"/>
      <w:numFmt w:val="bullet"/>
      <w:lvlText w:val=""/>
      <w:lvlJc w:val="left"/>
      <w:pPr>
        <w:ind w:left="2052" w:hanging="360"/>
      </w:pPr>
      <w:rPr>
        <w:rFonts w:ascii="Wingdings" w:hAnsi="Wingdings" w:hint="default"/>
      </w:rPr>
    </w:lvl>
    <w:lvl w:ilvl="3" w:tplc="04190001" w:tentative="1">
      <w:start w:val="1"/>
      <w:numFmt w:val="bullet"/>
      <w:lvlText w:val=""/>
      <w:lvlJc w:val="left"/>
      <w:pPr>
        <w:ind w:left="2772" w:hanging="360"/>
      </w:pPr>
      <w:rPr>
        <w:rFonts w:ascii="Symbol" w:hAnsi="Symbol" w:hint="default"/>
      </w:rPr>
    </w:lvl>
    <w:lvl w:ilvl="4" w:tplc="04190003" w:tentative="1">
      <w:start w:val="1"/>
      <w:numFmt w:val="bullet"/>
      <w:lvlText w:val="o"/>
      <w:lvlJc w:val="left"/>
      <w:pPr>
        <w:ind w:left="3492" w:hanging="360"/>
      </w:pPr>
      <w:rPr>
        <w:rFonts w:ascii="Courier New" w:hAnsi="Courier New" w:cs="Courier New" w:hint="default"/>
      </w:rPr>
    </w:lvl>
    <w:lvl w:ilvl="5" w:tplc="04190005" w:tentative="1">
      <w:start w:val="1"/>
      <w:numFmt w:val="bullet"/>
      <w:lvlText w:val=""/>
      <w:lvlJc w:val="left"/>
      <w:pPr>
        <w:ind w:left="4212" w:hanging="360"/>
      </w:pPr>
      <w:rPr>
        <w:rFonts w:ascii="Wingdings" w:hAnsi="Wingdings" w:hint="default"/>
      </w:rPr>
    </w:lvl>
    <w:lvl w:ilvl="6" w:tplc="04190001" w:tentative="1">
      <w:start w:val="1"/>
      <w:numFmt w:val="bullet"/>
      <w:lvlText w:val=""/>
      <w:lvlJc w:val="left"/>
      <w:pPr>
        <w:ind w:left="4932" w:hanging="360"/>
      </w:pPr>
      <w:rPr>
        <w:rFonts w:ascii="Symbol" w:hAnsi="Symbol" w:hint="default"/>
      </w:rPr>
    </w:lvl>
    <w:lvl w:ilvl="7" w:tplc="04190003" w:tentative="1">
      <w:start w:val="1"/>
      <w:numFmt w:val="bullet"/>
      <w:lvlText w:val="o"/>
      <w:lvlJc w:val="left"/>
      <w:pPr>
        <w:ind w:left="5652" w:hanging="360"/>
      </w:pPr>
      <w:rPr>
        <w:rFonts w:ascii="Courier New" w:hAnsi="Courier New" w:cs="Courier New" w:hint="default"/>
      </w:rPr>
    </w:lvl>
    <w:lvl w:ilvl="8" w:tplc="04190005" w:tentative="1">
      <w:start w:val="1"/>
      <w:numFmt w:val="bullet"/>
      <w:lvlText w:val=""/>
      <w:lvlJc w:val="left"/>
      <w:pPr>
        <w:ind w:left="6372" w:hanging="360"/>
      </w:pPr>
      <w:rPr>
        <w:rFonts w:ascii="Wingdings" w:hAnsi="Wingdings" w:hint="default"/>
      </w:rPr>
    </w:lvl>
  </w:abstractNum>
  <w:abstractNum w:abstractNumId="41" w15:restartNumberingAfterBreak="0">
    <w:nsid w:val="47D20C75"/>
    <w:multiLevelType w:val="hybridMultilevel"/>
    <w:tmpl w:val="5742D134"/>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42" w15:restartNumberingAfterBreak="0">
    <w:nsid w:val="482E4EE5"/>
    <w:multiLevelType w:val="multilevel"/>
    <w:tmpl w:val="2A16DE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96C003C"/>
    <w:multiLevelType w:val="hybridMultilevel"/>
    <w:tmpl w:val="59F229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4BB23D08"/>
    <w:multiLevelType w:val="hybridMultilevel"/>
    <w:tmpl w:val="CD04BB00"/>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45" w15:restartNumberingAfterBreak="0">
    <w:nsid w:val="4C755CDD"/>
    <w:multiLevelType w:val="hybridMultilevel"/>
    <w:tmpl w:val="9CE21F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E9033AC"/>
    <w:multiLevelType w:val="hybridMultilevel"/>
    <w:tmpl w:val="F260F160"/>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7" w15:restartNumberingAfterBreak="0">
    <w:nsid w:val="507679ED"/>
    <w:multiLevelType w:val="hybridMultilevel"/>
    <w:tmpl w:val="BB703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2EC6F44"/>
    <w:multiLevelType w:val="hybridMultilevel"/>
    <w:tmpl w:val="39946F5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9" w15:restartNumberingAfterBreak="0">
    <w:nsid w:val="532B5F8E"/>
    <w:multiLevelType w:val="hybridMultilevel"/>
    <w:tmpl w:val="326CC0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5195797"/>
    <w:multiLevelType w:val="hybridMultilevel"/>
    <w:tmpl w:val="8D2E8022"/>
    <w:lvl w:ilvl="0" w:tplc="04190001">
      <w:start w:val="1"/>
      <w:numFmt w:val="bullet"/>
      <w:lvlText w:val=""/>
      <w:lvlJc w:val="left"/>
      <w:pPr>
        <w:tabs>
          <w:tab w:val="num" w:pos="785"/>
        </w:tabs>
        <w:ind w:left="785" w:hanging="360"/>
      </w:pPr>
      <w:rPr>
        <w:rFonts w:ascii="Symbol" w:hAnsi="Symbol" w:hint="default"/>
      </w:rPr>
    </w:lvl>
    <w:lvl w:ilvl="1" w:tplc="04190003">
      <w:start w:val="1"/>
      <w:numFmt w:val="bullet"/>
      <w:lvlText w:val="o"/>
      <w:lvlJc w:val="left"/>
      <w:pPr>
        <w:ind w:left="1505" w:hanging="360"/>
      </w:pPr>
      <w:rPr>
        <w:rFonts w:ascii="Courier New" w:hAnsi="Courier New" w:cs="Courier New" w:hint="default"/>
      </w:rPr>
    </w:lvl>
    <w:lvl w:ilvl="2" w:tplc="04190005">
      <w:start w:val="1"/>
      <w:numFmt w:val="bullet"/>
      <w:lvlText w:val=""/>
      <w:lvlJc w:val="left"/>
      <w:pPr>
        <w:ind w:left="2225" w:hanging="360"/>
      </w:pPr>
      <w:rPr>
        <w:rFonts w:ascii="Wingdings" w:hAnsi="Wingdings" w:hint="default"/>
      </w:rPr>
    </w:lvl>
    <w:lvl w:ilvl="3" w:tplc="04190001">
      <w:start w:val="1"/>
      <w:numFmt w:val="bullet"/>
      <w:lvlText w:val=""/>
      <w:lvlJc w:val="left"/>
      <w:pPr>
        <w:ind w:left="2945" w:hanging="360"/>
      </w:pPr>
      <w:rPr>
        <w:rFonts w:ascii="Symbol" w:hAnsi="Symbol" w:hint="default"/>
      </w:rPr>
    </w:lvl>
    <w:lvl w:ilvl="4" w:tplc="04190003">
      <w:start w:val="1"/>
      <w:numFmt w:val="bullet"/>
      <w:lvlText w:val="o"/>
      <w:lvlJc w:val="left"/>
      <w:pPr>
        <w:ind w:left="3665" w:hanging="360"/>
      </w:pPr>
      <w:rPr>
        <w:rFonts w:ascii="Courier New" w:hAnsi="Courier New" w:cs="Courier New" w:hint="default"/>
      </w:rPr>
    </w:lvl>
    <w:lvl w:ilvl="5" w:tplc="04190005">
      <w:start w:val="1"/>
      <w:numFmt w:val="bullet"/>
      <w:lvlText w:val=""/>
      <w:lvlJc w:val="left"/>
      <w:pPr>
        <w:ind w:left="4385" w:hanging="360"/>
      </w:pPr>
      <w:rPr>
        <w:rFonts w:ascii="Wingdings" w:hAnsi="Wingdings" w:hint="default"/>
      </w:rPr>
    </w:lvl>
    <w:lvl w:ilvl="6" w:tplc="04190001">
      <w:start w:val="1"/>
      <w:numFmt w:val="bullet"/>
      <w:lvlText w:val=""/>
      <w:lvlJc w:val="left"/>
      <w:pPr>
        <w:ind w:left="5105" w:hanging="360"/>
      </w:pPr>
      <w:rPr>
        <w:rFonts w:ascii="Symbol" w:hAnsi="Symbol" w:hint="default"/>
      </w:rPr>
    </w:lvl>
    <w:lvl w:ilvl="7" w:tplc="04190003">
      <w:start w:val="1"/>
      <w:numFmt w:val="bullet"/>
      <w:lvlText w:val="o"/>
      <w:lvlJc w:val="left"/>
      <w:pPr>
        <w:ind w:left="5825" w:hanging="360"/>
      </w:pPr>
      <w:rPr>
        <w:rFonts w:ascii="Courier New" w:hAnsi="Courier New" w:cs="Courier New" w:hint="default"/>
      </w:rPr>
    </w:lvl>
    <w:lvl w:ilvl="8" w:tplc="04190005">
      <w:start w:val="1"/>
      <w:numFmt w:val="bullet"/>
      <w:lvlText w:val=""/>
      <w:lvlJc w:val="left"/>
      <w:pPr>
        <w:ind w:left="6545" w:hanging="360"/>
      </w:pPr>
      <w:rPr>
        <w:rFonts w:ascii="Wingdings" w:hAnsi="Wingdings" w:hint="default"/>
      </w:rPr>
    </w:lvl>
  </w:abstractNum>
  <w:abstractNum w:abstractNumId="51" w15:restartNumberingAfterBreak="0">
    <w:nsid w:val="57022C01"/>
    <w:multiLevelType w:val="hybridMultilevel"/>
    <w:tmpl w:val="97169C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8365AF4"/>
    <w:multiLevelType w:val="hybridMultilevel"/>
    <w:tmpl w:val="6F6AC422"/>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53" w15:restartNumberingAfterBreak="0">
    <w:nsid w:val="5A472887"/>
    <w:multiLevelType w:val="hybridMultilevel"/>
    <w:tmpl w:val="DD80F4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60DC3302"/>
    <w:multiLevelType w:val="hybridMultilevel"/>
    <w:tmpl w:val="7EA02A1C"/>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55" w15:restartNumberingAfterBreak="0">
    <w:nsid w:val="619015C6"/>
    <w:multiLevelType w:val="multilevel"/>
    <w:tmpl w:val="F4B466F6"/>
    <w:lvl w:ilvl="0">
      <w:start w:val="1"/>
      <w:numFmt w:val="decimal"/>
      <w:lvlText w:val="%1."/>
      <w:lvlJc w:val="left"/>
      <w:pPr>
        <w:ind w:left="644" w:hanging="36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074" w:hanging="1080"/>
      </w:pPr>
      <w:rPr>
        <w:rFonts w:hint="default"/>
      </w:rPr>
    </w:lvl>
    <w:lvl w:ilvl="6">
      <w:start w:val="1"/>
      <w:numFmt w:val="decimal"/>
      <w:isLgl/>
      <w:lvlText w:val="%1.%2.%3.%4.%5.%6.%7."/>
      <w:lvlJc w:val="left"/>
      <w:pPr>
        <w:ind w:left="2576" w:hanging="1440"/>
      </w:pPr>
      <w:rPr>
        <w:rFonts w:hint="default"/>
      </w:rPr>
    </w:lvl>
    <w:lvl w:ilvl="7">
      <w:start w:val="1"/>
      <w:numFmt w:val="decimal"/>
      <w:isLgl/>
      <w:lvlText w:val="%1.%2.%3.%4.%5.%6.%7.%8."/>
      <w:lvlJc w:val="left"/>
      <w:pPr>
        <w:ind w:left="2718" w:hanging="1440"/>
      </w:pPr>
      <w:rPr>
        <w:rFonts w:hint="default"/>
      </w:rPr>
    </w:lvl>
    <w:lvl w:ilvl="8">
      <w:start w:val="1"/>
      <w:numFmt w:val="decimal"/>
      <w:isLgl/>
      <w:lvlText w:val="%1.%2.%3.%4.%5.%6.%7.%8.%9."/>
      <w:lvlJc w:val="left"/>
      <w:pPr>
        <w:ind w:left="3220" w:hanging="1800"/>
      </w:pPr>
      <w:rPr>
        <w:rFonts w:hint="default"/>
      </w:rPr>
    </w:lvl>
  </w:abstractNum>
  <w:abstractNum w:abstractNumId="56" w15:restartNumberingAfterBreak="0">
    <w:nsid w:val="63E63CC9"/>
    <w:multiLevelType w:val="hybridMultilevel"/>
    <w:tmpl w:val="3C306440"/>
    <w:lvl w:ilvl="0" w:tplc="3FBA16B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1">
      <w:start w:val="1"/>
      <w:numFmt w:val="bullet"/>
      <w:lvlText w:val=""/>
      <w:lvlJc w:val="left"/>
      <w:pPr>
        <w:ind w:left="1428"/>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2" w:tplc="E49A6B6A">
      <w:start w:val="1"/>
      <w:numFmt w:val="bullet"/>
      <w:lvlText w:val="▪"/>
      <w:lvlJc w:val="left"/>
      <w:pPr>
        <w:ind w:left="2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1B2850E">
      <w:start w:val="1"/>
      <w:numFmt w:val="bullet"/>
      <w:lvlText w:val="•"/>
      <w:lvlJc w:val="left"/>
      <w:pPr>
        <w:ind w:left="2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9E860D0">
      <w:start w:val="1"/>
      <w:numFmt w:val="bullet"/>
      <w:lvlText w:val="o"/>
      <w:lvlJc w:val="left"/>
      <w:pPr>
        <w:ind w:left="3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356067C">
      <w:start w:val="1"/>
      <w:numFmt w:val="bullet"/>
      <w:lvlText w:val="▪"/>
      <w:lvlJc w:val="left"/>
      <w:pPr>
        <w:ind w:left="4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2AC30DA">
      <w:start w:val="1"/>
      <w:numFmt w:val="bullet"/>
      <w:lvlText w:val="•"/>
      <w:lvlJc w:val="left"/>
      <w:pPr>
        <w:ind w:left="5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7C656D4">
      <w:start w:val="1"/>
      <w:numFmt w:val="bullet"/>
      <w:lvlText w:val="o"/>
      <w:lvlJc w:val="left"/>
      <w:pPr>
        <w:ind w:left="57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542A26C">
      <w:start w:val="1"/>
      <w:numFmt w:val="bullet"/>
      <w:lvlText w:val="▪"/>
      <w:lvlJc w:val="left"/>
      <w:pPr>
        <w:ind w:left="6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662F705C"/>
    <w:multiLevelType w:val="hybridMultilevel"/>
    <w:tmpl w:val="B24A5ABE"/>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58" w15:restartNumberingAfterBreak="0">
    <w:nsid w:val="66BE4AEB"/>
    <w:multiLevelType w:val="hybridMultilevel"/>
    <w:tmpl w:val="C4326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67612EDE"/>
    <w:multiLevelType w:val="hybridMultilevel"/>
    <w:tmpl w:val="3F2856A8"/>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60" w15:restartNumberingAfterBreak="0">
    <w:nsid w:val="6A021B44"/>
    <w:multiLevelType w:val="hybridMultilevel"/>
    <w:tmpl w:val="924A8846"/>
    <w:lvl w:ilvl="0" w:tplc="04190001">
      <w:start w:val="1"/>
      <w:numFmt w:val="bullet"/>
      <w:lvlText w:val=""/>
      <w:lvlJc w:val="left"/>
      <w:pPr>
        <w:ind w:left="1504"/>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41212B8">
      <w:start w:val="1"/>
      <w:numFmt w:val="bullet"/>
      <w:lvlText w:val="o"/>
      <w:lvlJc w:val="left"/>
      <w:pPr>
        <w:ind w:left="14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E82CABA">
      <w:start w:val="1"/>
      <w:numFmt w:val="bullet"/>
      <w:lvlText w:val="▪"/>
      <w:lvlJc w:val="left"/>
      <w:pPr>
        <w:ind w:left="22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4C43DD0">
      <w:start w:val="1"/>
      <w:numFmt w:val="bullet"/>
      <w:lvlText w:val="•"/>
      <w:lvlJc w:val="left"/>
      <w:pPr>
        <w:ind w:left="29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9699AA">
      <w:start w:val="1"/>
      <w:numFmt w:val="bullet"/>
      <w:lvlText w:val="o"/>
      <w:lvlJc w:val="left"/>
      <w:pPr>
        <w:ind w:left="36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18D56A">
      <w:start w:val="1"/>
      <w:numFmt w:val="bullet"/>
      <w:lvlText w:val="▪"/>
      <w:lvlJc w:val="left"/>
      <w:pPr>
        <w:ind w:left="43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210040A">
      <w:start w:val="1"/>
      <w:numFmt w:val="bullet"/>
      <w:lvlText w:val="•"/>
      <w:lvlJc w:val="left"/>
      <w:pPr>
        <w:ind w:left="50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0CFC00">
      <w:start w:val="1"/>
      <w:numFmt w:val="bullet"/>
      <w:lvlText w:val="o"/>
      <w:lvlJc w:val="left"/>
      <w:pPr>
        <w:ind w:left="58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138ABA2">
      <w:start w:val="1"/>
      <w:numFmt w:val="bullet"/>
      <w:lvlText w:val="▪"/>
      <w:lvlJc w:val="left"/>
      <w:pPr>
        <w:ind w:left="65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6A7555B7"/>
    <w:multiLevelType w:val="hybridMultilevel"/>
    <w:tmpl w:val="339AE24C"/>
    <w:lvl w:ilvl="0" w:tplc="001C7D1A">
      <w:start w:val="1"/>
      <w:numFmt w:val="bullet"/>
      <w:lvlText w:val="•"/>
      <w:lvlJc w:val="left"/>
      <w:pPr>
        <w:ind w:left="1352"/>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DBB8B008">
      <w:start w:val="1"/>
      <w:numFmt w:val="bullet"/>
      <w:lvlText w:val="o"/>
      <w:lvlJc w:val="left"/>
      <w:pPr>
        <w:ind w:left="2072"/>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D7E03B9E">
      <w:start w:val="1"/>
      <w:numFmt w:val="bullet"/>
      <w:lvlText w:val="▪"/>
      <w:lvlJc w:val="left"/>
      <w:pPr>
        <w:ind w:left="2792"/>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85DE16A6">
      <w:start w:val="1"/>
      <w:numFmt w:val="bullet"/>
      <w:lvlText w:val="•"/>
      <w:lvlJc w:val="left"/>
      <w:pPr>
        <w:ind w:left="3512"/>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3B708068">
      <w:start w:val="1"/>
      <w:numFmt w:val="bullet"/>
      <w:lvlText w:val="o"/>
      <w:lvlJc w:val="left"/>
      <w:pPr>
        <w:ind w:left="4232"/>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8EBA19EE">
      <w:start w:val="1"/>
      <w:numFmt w:val="bullet"/>
      <w:lvlText w:val="▪"/>
      <w:lvlJc w:val="left"/>
      <w:pPr>
        <w:ind w:left="4952"/>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438CD590">
      <w:start w:val="1"/>
      <w:numFmt w:val="bullet"/>
      <w:lvlText w:val="•"/>
      <w:lvlJc w:val="left"/>
      <w:pPr>
        <w:ind w:left="5672"/>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89EA5CB2">
      <w:start w:val="1"/>
      <w:numFmt w:val="bullet"/>
      <w:lvlText w:val="o"/>
      <w:lvlJc w:val="left"/>
      <w:pPr>
        <w:ind w:left="6392"/>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A7D2C9FC">
      <w:start w:val="1"/>
      <w:numFmt w:val="bullet"/>
      <w:lvlText w:val="▪"/>
      <w:lvlJc w:val="left"/>
      <w:pPr>
        <w:ind w:left="7112"/>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62" w15:restartNumberingAfterBreak="0">
    <w:nsid w:val="6B296255"/>
    <w:multiLevelType w:val="hybridMultilevel"/>
    <w:tmpl w:val="5F8042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718B25E0"/>
    <w:multiLevelType w:val="hybridMultilevel"/>
    <w:tmpl w:val="0E52B1FA"/>
    <w:lvl w:ilvl="0" w:tplc="73B0C1E6">
      <w:start w:val="1"/>
      <w:numFmt w:val="decimal"/>
      <w:lvlText w:val="%1."/>
      <w:lvlJc w:val="left"/>
      <w:pPr>
        <w:ind w:left="-284" w:hanging="360"/>
      </w:pPr>
      <w:rPr>
        <w:rFonts w:hint="default"/>
      </w:rPr>
    </w:lvl>
    <w:lvl w:ilvl="1" w:tplc="04190019" w:tentative="1">
      <w:start w:val="1"/>
      <w:numFmt w:val="lowerLetter"/>
      <w:lvlText w:val="%2."/>
      <w:lvlJc w:val="left"/>
      <w:pPr>
        <w:ind w:left="436" w:hanging="360"/>
      </w:pPr>
    </w:lvl>
    <w:lvl w:ilvl="2" w:tplc="0419001B" w:tentative="1">
      <w:start w:val="1"/>
      <w:numFmt w:val="lowerRoman"/>
      <w:lvlText w:val="%3."/>
      <w:lvlJc w:val="right"/>
      <w:pPr>
        <w:ind w:left="1156" w:hanging="180"/>
      </w:pPr>
    </w:lvl>
    <w:lvl w:ilvl="3" w:tplc="0419000F" w:tentative="1">
      <w:start w:val="1"/>
      <w:numFmt w:val="decimal"/>
      <w:lvlText w:val="%4."/>
      <w:lvlJc w:val="left"/>
      <w:pPr>
        <w:ind w:left="1876" w:hanging="360"/>
      </w:pPr>
    </w:lvl>
    <w:lvl w:ilvl="4" w:tplc="04190019" w:tentative="1">
      <w:start w:val="1"/>
      <w:numFmt w:val="lowerLetter"/>
      <w:lvlText w:val="%5."/>
      <w:lvlJc w:val="left"/>
      <w:pPr>
        <w:ind w:left="2596" w:hanging="360"/>
      </w:pPr>
    </w:lvl>
    <w:lvl w:ilvl="5" w:tplc="0419001B" w:tentative="1">
      <w:start w:val="1"/>
      <w:numFmt w:val="lowerRoman"/>
      <w:lvlText w:val="%6."/>
      <w:lvlJc w:val="right"/>
      <w:pPr>
        <w:ind w:left="3316" w:hanging="180"/>
      </w:pPr>
    </w:lvl>
    <w:lvl w:ilvl="6" w:tplc="0419000F" w:tentative="1">
      <w:start w:val="1"/>
      <w:numFmt w:val="decimal"/>
      <w:lvlText w:val="%7."/>
      <w:lvlJc w:val="left"/>
      <w:pPr>
        <w:ind w:left="4036" w:hanging="360"/>
      </w:pPr>
    </w:lvl>
    <w:lvl w:ilvl="7" w:tplc="04190019" w:tentative="1">
      <w:start w:val="1"/>
      <w:numFmt w:val="lowerLetter"/>
      <w:lvlText w:val="%8."/>
      <w:lvlJc w:val="left"/>
      <w:pPr>
        <w:ind w:left="4756" w:hanging="360"/>
      </w:pPr>
    </w:lvl>
    <w:lvl w:ilvl="8" w:tplc="0419001B" w:tentative="1">
      <w:start w:val="1"/>
      <w:numFmt w:val="lowerRoman"/>
      <w:lvlText w:val="%9."/>
      <w:lvlJc w:val="right"/>
      <w:pPr>
        <w:ind w:left="5476" w:hanging="180"/>
      </w:pPr>
    </w:lvl>
  </w:abstractNum>
  <w:abstractNum w:abstractNumId="64" w15:restartNumberingAfterBreak="0">
    <w:nsid w:val="72F56694"/>
    <w:multiLevelType w:val="hybridMultilevel"/>
    <w:tmpl w:val="36C8E70E"/>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65" w15:restartNumberingAfterBreak="0">
    <w:nsid w:val="73671362"/>
    <w:multiLevelType w:val="hybridMultilevel"/>
    <w:tmpl w:val="0022991E"/>
    <w:lvl w:ilvl="0" w:tplc="8834A2A0">
      <w:start w:val="1"/>
      <w:numFmt w:val="bullet"/>
      <w:lvlText w:val=""/>
      <w:lvlJc w:val="left"/>
      <w:pPr>
        <w:tabs>
          <w:tab w:val="num" w:pos="720"/>
        </w:tabs>
        <w:ind w:left="720" w:hanging="360"/>
      </w:pPr>
      <w:rPr>
        <w:rFonts w:ascii="Symbol" w:hAnsi="Symbol" w:hint="default"/>
        <w:color w:val="00000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6" w15:restartNumberingAfterBreak="0">
    <w:nsid w:val="7549434B"/>
    <w:multiLevelType w:val="hybridMultilevel"/>
    <w:tmpl w:val="94C279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776D70FC"/>
    <w:multiLevelType w:val="hybridMultilevel"/>
    <w:tmpl w:val="5F384052"/>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68" w15:restartNumberingAfterBreak="0">
    <w:nsid w:val="78CA3F17"/>
    <w:multiLevelType w:val="hybridMultilevel"/>
    <w:tmpl w:val="BE8A5C8E"/>
    <w:lvl w:ilvl="0" w:tplc="487888F6">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795B706B"/>
    <w:multiLevelType w:val="multilevel"/>
    <w:tmpl w:val="411C3A6C"/>
    <w:lvl w:ilvl="0">
      <w:start w:val="1"/>
      <w:numFmt w:val="decimal"/>
      <w:lvlText w:val="%1."/>
      <w:lvlJc w:val="left"/>
      <w:pPr>
        <w:ind w:left="720" w:hanging="36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isLgl/>
      <w:lvlText w:val="%1.%3.%4.%5.%6.%7.%8.%9"/>
      <w:lvlJc w:val="left"/>
      <w:pPr>
        <w:ind w:left="1800" w:hanging="1440"/>
      </w:pPr>
      <w:rPr>
        <w:rFonts w:hint="default"/>
        <w:color w:val="333333"/>
        <w:sz w:val="22"/>
      </w:rPr>
    </w:lvl>
  </w:abstractNum>
  <w:abstractNum w:abstractNumId="70" w15:restartNumberingAfterBreak="0">
    <w:nsid w:val="7A1A1287"/>
    <w:multiLevelType w:val="hybridMultilevel"/>
    <w:tmpl w:val="E28EF3B2"/>
    <w:lvl w:ilvl="0" w:tplc="BABAEF0E">
      <w:start w:val="1"/>
      <w:numFmt w:val="decimal"/>
      <w:lvlText w:val="%1."/>
      <w:lvlJc w:val="left"/>
      <w:pPr>
        <w:ind w:left="1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DAC3B0">
      <w:start w:val="1"/>
      <w:numFmt w:val="lowerLetter"/>
      <w:lvlText w:val="%2"/>
      <w:lvlJc w:val="left"/>
      <w:pPr>
        <w:ind w:left="1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A827D0">
      <w:start w:val="1"/>
      <w:numFmt w:val="lowerRoman"/>
      <w:lvlText w:val="%3"/>
      <w:lvlJc w:val="left"/>
      <w:pPr>
        <w:ind w:left="2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E64A76">
      <w:start w:val="1"/>
      <w:numFmt w:val="decimal"/>
      <w:lvlText w:val="%4"/>
      <w:lvlJc w:val="left"/>
      <w:pPr>
        <w:ind w:left="2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00A0FA">
      <w:start w:val="1"/>
      <w:numFmt w:val="lowerLetter"/>
      <w:lvlText w:val="%5"/>
      <w:lvlJc w:val="left"/>
      <w:pPr>
        <w:ind w:left="3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34C2FA">
      <w:start w:val="1"/>
      <w:numFmt w:val="lowerRoman"/>
      <w:lvlText w:val="%6"/>
      <w:lvlJc w:val="left"/>
      <w:pPr>
        <w:ind w:left="4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3A7F60">
      <w:start w:val="1"/>
      <w:numFmt w:val="decimal"/>
      <w:lvlText w:val="%7"/>
      <w:lvlJc w:val="left"/>
      <w:pPr>
        <w:ind w:left="5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CEBB1E">
      <w:start w:val="1"/>
      <w:numFmt w:val="lowerLetter"/>
      <w:lvlText w:val="%8"/>
      <w:lvlJc w:val="left"/>
      <w:pPr>
        <w:ind w:left="5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F85982">
      <w:start w:val="1"/>
      <w:numFmt w:val="lowerRoman"/>
      <w:lvlText w:val="%9"/>
      <w:lvlJc w:val="left"/>
      <w:pPr>
        <w:ind w:left="6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7B140D1F"/>
    <w:multiLevelType w:val="hybridMultilevel"/>
    <w:tmpl w:val="92006F20"/>
    <w:lvl w:ilvl="0" w:tplc="04190001">
      <w:start w:val="1"/>
      <w:numFmt w:val="bullet"/>
      <w:lvlText w:val=""/>
      <w:lvlJc w:val="left"/>
      <w:pPr>
        <w:ind w:left="108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3D241FA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6525B5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FD861E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D0E74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B58D2D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CF010D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14C36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41643F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7CC911AA"/>
    <w:multiLevelType w:val="hybridMultilevel"/>
    <w:tmpl w:val="B54CD066"/>
    <w:lvl w:ilvl="0" w:tplc="04190001">
      <w:start w:val="1"/>
      <w:numFmt w:val="bullet"/>
      <w:lvlText w:val=""/>
      <w:lvlJc w:val="left"/>
      <w:pPr>
        <w:ind w:left="578" w:hanging="360"/>
      </w:pPr>
      <w:rPr>
        <w:rFonts w:ascii="Symbol" w:hAnsi="Symbol" w:hint="default"/>
      </w:rPr>
    </w:lvl>
    <w:lvl w:ilvl="1" w:tplc="04190003">
      <w:start w:val="1"/>
      <w:numFmt w:val="bullet"/>
      <w:lvlText w:val="o"/>
      <w:lvlJc w:val="left"/>
      <w:pPr>
        <w:ind w:left="1298" w:hanging="360"/>
      </w:pPr>
      <w:rPr>
        <w:rFonts w:ascii="Courier New" w:hAnsi="Courier New" w:cs="Courier New" w:hint="default"/>
      </w:rPr>
    </w:lvl>
    <w:lvl w:ilvl="2" w:tplc="04190005">
      <w:start w:val="1"/>
      <w:numFmt w:val="bullet"/>
      <w:lvlText w:val=""/>
      <w:lvlJc w:val="left"/>
      <w:pPr>
        <w:ind w:left="2018" w:hanging="360"/>
      </w:pPr>
      <w:rPr>
        <w:rFonts w:ascii="Wingdings" w:hAnsi="Wingdings" w:hint="default"/>
      </w:rPr>
    </w:lvl>
    <w:lvl w:ilvl="3" w:tplc="04190001">
      <w:start w:val="1"/>
      <w:numFmt w:val="bullet"/>
      <w:lvlText w:val=""/>
      <w:lvlJc w:val="left"/>
      <w:pPr>
        <w:ind w:left="2738" w:hanging="360"/>
      </w:pPr>
      <w:rPr>
        <w:rFonts w:ascii="Symbol" w:hAnsi="Symbol" w:hint="default"/>
      </w:rPr>
    </w:lvl>
    <w:lvl w:ilvl="4" w:tplc="04190003">
      <w:start w:val="1"/>
      <w:numFmt w:val="bullet"/>
      <w:lvlText w:val="o"/>
      <w:lvlJc w:val="left"/>
      <w:pPr>
        <w:ind w:left="3458" w:hanging="360"/>
      </w:pPr>
      <w:rPr>
        <w:rFonts w:ascii="Courier New" w:hAnsi="Courier New" w:cs="Courier New" w:hint="default"/>
      </w:rPr>
    </w:lvl>
    <w:lvl w:ilvl="5" w:tplc="04190005">
      <w:start w:val="1"/>
      <w:numFmt w:val="bullet"/>
      <w:lvlText w:val=""/>
      <w:lvlJc w:val="left"/>
      <w:pPr>
        <w:ind w:left="4178" w:hanging="360"/>
      </w:pPr>
      <w:rPr>
        <w:rFonts w:ascii="Wingdings" w:hAnsi="Wingdings" w:hint="default"/>
      </w:rPr>
    </w:lvl>
    <w:lvl w:ilvl="6" w:tplc="04190001">
      <w:start w:val="1"/>
      <w:numFmt w:val="bullet"/>
      <w:lvlText w:val=""/>
      <w:lvlJc w:val="left"/>
      <w:pPr>
        <w:ind w:left="4898" w:hanging="360"/>
      </w:pPr>
      <w:rPr>
        <w:rFonts w:ascii="Symbol" w:hAnsi="Symbol" w:hint="default"/>
      </w:rPr>
    </w:lvl>
    <w:lvl w:ilvl="7" w:tplc="04190003">
      <w:start w:val="1"/>
      <w:numFmt w:val="bullet"/>
      <w:lvlText w:val="o"/>
      <w:lvlJc w:val="left"/>
      <w:pPr>
        <w:ind w:left="5618" w:hanging="360"/>
      </w:pPr>
      <w:rPr>
        <w:rFonts w:ascii="Courier New" w:hAnsi="Courier New" w:cs="Courier New" w:hint="default"/>
      </w:rPr>
    </w:lvl>
    <w:lvl w:ilvl="8" w:tplc="04190005">
      <w:start w:val="1"/>
      <w:numFmt w:val="bullet"/>
      <w:lvlText w:val=""/>
      <w:lvlJc w:val="left"/>
      <w:pPr>
        <w:ind w:left="6338" w:hanging="360"/>
      </w:pPr>
      <w:rPr>
        <w:rFonts w:ascii="Wingdings" w:hAnsi="Wingdings" w:hint="default"/>
      </w:rPr>
    </w:lvl>
  </w:abstractNum>
  <w:abstractNum w:abstractNumId="73" w15:restartNumberingAfterBreak="0">
    <w:nsid w:val="7D004263"/>
    <w:multiLevelType w:val="hybridMultilevel"/>
    <w:tmpl w:val="0F5EE6C8"/>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74" w15:restartNumberingAfterBreak="0">
    <w:nsid w:val="7ED0381D"/>
    <w:multiLevelType w:val="hybridMultilevel"/>
    <w:tmpl w:val="C3D66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0"/>
  </w:num>
  <w:num w:numId="2">
    <w:abstractNumId w:val="3"/>
  </w:num>
  <w:num w:numId="3">
    <w:abstractNumId w:val="10"/>
  </w:num>
  <w:num w:numId="4">
    <w:abstractNumId w:val="26"/>
  </w:num>
  <w:num w:numId="5">
    <w:abstractNumId w:val="64"/>
  </w:num>
  <w:num w:numId="6">
    <w:abstractNumId w:val="52"/>
  </w:num>
  <w:num w:numId="7">
    <w:abstractNumId w:val="67"/>
  </w:num>
  <w:num w:numId="8">
    <w:abstractNumId w:val="41"/>
  </w:num>
  <w:num w:numId="9">
    <w:abstractNumId w:val="28"/>
  </w:num>
  <w:num w:numId="10">
    <w:abstractNumId w:val="29"/>
  </w:num>
  <w:num w:numId="11">
    <w:abstractNumId w:val="11"/>
  </w:num>
  <w:num w:numId="12">
    <w:abstractNumId w:val="71"/>
  </w:num>
  <w:num w:numId="13">
    <w:abstractNumId w:val="40"/>
  </w:num>
  <w:num w:numId="14">
    <w:abstractNumId w:val="8"/>
  </w:num>
  <w:num w:numId="15">
    <w:abstractNumId w:val="6"/>
  </w:num>
  <w:num w:numId="16">
    <w:abstractNumId w:val="4"/>
  </w:num>
  <w:num w:numId="17">
    <w:abstractNumId w:val="61"/>
  </w:num>
  <w:num w:numId="18">
    <w:abstractNumId w:val="37"/>
  </w:num>
  <w:num w:numId="19">
    <w:abstractNumId w:val="17"/>
  </w:num>
  <w:num w:numId="20">
    <w:abstractNumId w:val="56"/>
  </w:num>
  <w:num w:numId="21">
    <w:abstractNumId w:val="60"/>
  </w:num>
  <w:num w:numId="22">
    <w:abstractNumId w:val="5"/>
  </w:num>
  <w:num w:numId="23">
    <w:abstractNumId w:val="13"/>
  </w:num>
  <w:num w:numId="24">
    <w:abstractNumId w:val="68"/>
  </w:num>
  <w:num w:numId="25">
    <w:abstractNumId w:val="21"/>
  </w:num>
  <w:num w:numId="26">
    <w:abstractNumId w:val="69"/>
  </w:num>
  <w:num w:numId="27">
    <w:abstractNumId w:val="23"/>
  </w:num>
  <w:num w:numId="28">
    <w:abstractNumId w:val="38"/>
  </w:num>
  <w:num w:numId="29">
    <w:abstractNumId w:val="45"/>
  </w:num>
  <w:num w:numId="30">
    <w:abstractNumId w:val="62"/>
  </w:num>
  <w:num w:numId="31">
    <w:abstractNumId w:val="46"/>
  </w:num>
  <w:num w:numId="32">
    <w:abstractNumId w:val="24"/>
  </w:num>
  <w:num w:numId="33">
    <w:abstractNumId w:val="73"/>
  </w:num>
  <w:num w:numId="34">
    <w:abstractNumId w:val="44"/>
  </w:num>
  <w:num w:numId="35">
    <w:abstractNumId w:val="32"/>
  </w:num>
  <w:num w:numId="36">
    <w:abstractNumId w:val="72"/>
  </w:num>
  <w:num w:numId="37">
    <w:abstractNumId w:val="35"/>
  </w:num>
  <w:num w:numId="38">
    <w:abstractNumId w:val="43"/>
  </w:num>
  <w:num w:numId="39">
    <w:abstractNumId w:val="53"/>
  </w:num>
  <w:num w:numId="40">
    <w:abstractNumId w:val="47"/>
  </w:num>
  <w:num w:numId="41">
    <w:abstractNumId w:val="58"/>
  </w:num>
  <w:num w:numId="42">
    <w:abstractNumId w:val="51"/>
  </w:num>
  <w:num w:numId="43">
    <w:abstractNumId w:val="74"/>
  </w:num>
  <w:num w:numId="44">
    <w:abstractNumId w:val="12"/>
  </w:num>
  <w:num w:numId="45">
    <w:abstractNumId w:val="49"/>
  </w:num>
  <w:num w:numId="46">
    <w:abstractNumId w:val="2"/>
  </w:num>
  <w:num w:numId="47">
    <w:abstractNumId w:val="36"/>
  </w:num>
  <w:num w:numId="48">
    <w:abstractNumId w:val="34"/>
  </w:num>
  <w:num w:numId="49">
    <w:abstractNumId w:val="15"/>
  </w:num>
  <w:num w:numId="50">
    <w:abstractNumId w:val="39"/>
  </w:num>
  <w:num w:numId="51">
    <w:abstractNumId w:val="22"/>
  </w:num>
  <w:num w:numId="52">
    <w:abstractNumId w:val="59"/>
  </w:num>
  <w:num w:numId="53">
    <w:abstractNumId w:val="18"/>
  </w:num>
  <w:num w:numId="54">
    <w:abstractNumId w:val="16"/>
  </w:num>
  <w:num w:numId="55">
    <w:abstractNumId w:val="54"/>
  </w:num>
  <w:num w:numId="56">
    <w:abstractNumId w:val="14"/>
  </w:num>
  <w:num w:numId="57">
    <w:abstractNumId w:val="48"/>
  </w:num>
  <w:num w:numId="58">
    <w:abstractNumId w:val="1"/>
  </w:num>
  <w:num w:numId="59">
    <w:abstractNumId w:val="27"/>
  </w:num>
  <w:num w:numId="60">
    <w:abstractNumId w:val="9"/>
  </w:num>
  <w:num w:numId="61">
    <w:abstractNumId w:val="50"/>
  </w:num>
  <w:num w:numId="62">
    <w:abstractNumId w:val="7"/>
  </w:num>
  <w:num w:numId="63">
    <w:abstractNumId w:val="65"/>
  </w:num>
  <w:num w:numId="64">
    <w:abstractNumId w:val="66"/>
  </w:num>
  <w:num w:numId="65">
    <w:abstractNumId w:val="33"/>
  </w:num>
  <w:num w:numId="66">
    <w:abstractNumId w:val="42"/>
  </w:num>
  <w:num w:numId="6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0"/>
  </w:num>
  <w:num w:numId="69">
    <w:abstractNumId w:val="63"/>
  </w:num>
  <w:num w:numId="70">
    <w:abstractNumId w:val="25"/>
  </w:num>
  <w:num w:numId="71">
    <w:abstractNumId w:val="20"/>
  </w:num>
  <w:num w:numId="72">
    <w:abstractNumId w:val="19"/>
  </w:num>
  <w:num w:numId="73">
    <w:abstractNumId w:val="57"/>
  </w:num>
  <w:num w:numId="74">
    <w:abstractNumId w:val="55"/>
  </w:num>
  <w:num w:numId="75">
    <w:abstractNumId w:val="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01093"/>
    <w:rsid w:val="00005492"/>
    <w:rsid w:val="000122BE"/>
    <w:rsid w:val="00013748"/>
    <w:rsid w:val="0001444C"/>
    <w:rsid w:val="00016972"/>
    <w:rsid w:val="0002021B"/>
    <w:rsid w:val="000203B5"/>
    <w:rsid w:val="00023C3D"/>
    <w:rsid w:val="0003418E"/>
    <w:rsid w:val="00043210"/>
    <w:rsid w:val="0006373B"/>
    <w:rsid w:val="0006570D"/>
    <w:rsid w:val="00066D1A"/>
    <w:rsid w:val="00073388"/>
    <w:rsid w:val="00080C0D"/>
    <w:rsid w:val="00082CF7"/>
    <w:rsid w:val="00082D1E"/>
    <w:rsid w:val="00092C1B"/>
    <w:rsid w:val="000B5D2D"/>
    <w:rsid w:val="000C3DB7"/>
    <w:rsid w:val="000D331F"/>
    <w:rsid w:val="000D3978"/>
    <w:rsid w:val="000D3F97"/>
    <w:rsid w:val="000E0E5A"/>
    <w:rsid w:val="000F3BEB"/>
    <w:rsid w:val="000F413A"/>
    <w:rsid w:val="000F543D"/>
    <w:rsid w:val="00115987"/>
    <w:rsid w:val="00121144"/>
    <w:rsid w:val="00125CE0"/>
    <w:rsid w:val="001342A1"/>
    <w:rsid w:val="001437E6"/>
    <w:rsid w:val="001463EA"/>
    <w:rsid w:val="00150111"/>
    <w:rsid w:val="00152E63"/>
    <w:rsid w:val="00160675"/>
    <w:rsid w:val="00160950"/>
    <w:rsid w:val="00165CAE"/>
    <w:rsid w:val="00171314"/>
    <w:rsid w:val="001744D2"/>
    <w:rsid w:val="00180517"/>
    <w:rsid w:val="001821CC"/>
    <w:rsid w:val="0018365C"/>
    <w:rsid w:val="001849F4"/>
    <w:rsid w:val="00194F96"/>
    <w:rsid w:val="001966F8"/>
    <w:rsid w:val="001A191E"/>
    <w:rsid w:val="001B03BF"/>
    <w:rsid w:val="001C03DE"/>
    <w:rsid w:val="001C54EB"/>
    <w:rsid w:val="001D3E25"/>
    <w:rsid w:val="001D59AA"/>
    <w:rsid w:val="001D71B0"/>
    <w:rsid w:val="001E0F8E"/>
    <w:rsid w:val="001E4898"/>
    <w:rsid w:val="001E6AF5"/>
    <w:rsid w:val="001F1612"/>
    <w:rsid w:val="001F3DC7"/>
    <w:rsid w:val="00204659"/>
    <w:rsid w:val="00205177"/>
    <w:rsid w:val="0021009D"/>
    <w:rsid w:val="00210281"/>
    <w:rsid w:val="00213054"/>
    <w:rsid w:val="0021437E"/>
    <w:rsid w:val="00214F25"/>
    <w:rsid w:val="002203E4"/>
    <w:rsid w:val="00220511"/>
    <w:rsid w:val="00220DF0"/>
    <w:rsid w:val="002222BF"/>
    <w:rsid w:val="002238A6"/>
    <w:rsid w:val="002257FC"/>
    <w:rsid w:val="00245770"/>
    <w:rsid w:val="0024633E"/>
    <w:rsid w:val="0024767A"/>
    <w:rsid w:val="00253C64"/>
    <w:rsid w:val="002575DE"/>
    <w:rsid w:val="00260184"/>
    <w:rsid w:val="00263168"/>
    <w:rsid w:val="002713A6"/>
    <w:rsid w:val="0028123B"/>
    <w:rsid w:val="00290E1B"/>
    <w:rsid w:val="0029524F"/>
    <w:rsid w:val="002967EF"/>
    <w:rsid w:val="002A1DCF"/>
    <w:rsid w:val="002A246E"/>
    <w:rsid w:val="002A3495"/>
    <w:rsid w:val="002B201E"/>
    <w:rsid w:val="002B2721"/>
    <w:rsid w:val="002B2C52"/>
    <w:rsid w:val="002C0C45"/>
    <w:rsid w:val="002C25E7"/>
    <w:rsid w:val="002D24F3"/>
    <w:rsid w:val="002D78AE"/>
    <w:rsid w:val="002E2BFC"/>
    <w:rsid w:val="002E5431"/>
    <w:rsid w:val="002F0E59"/>
    <w:rsid w:val="00301093"/>
    <w:rsid w:val="0030342A"/>
    <w:rsid w:val="00305279"/>
    <w:rsid w:val="003066E8"/>
    <w:rsid w:val="00310179"/>
    <w:rsid w:val="00314612"/>
    <w:rsid w:val="00317A39"/>
    <w:rsid w:val="00320F53"/>
    <w:rsid w:val="00324C68"/>
    <w:rsid w:val="003308D4"/>
    <w:rsid w:val="003318B1"/>
    <w:rsid w:val="00332FEC"/>
    <w:rsid w:val="00337C50"/>
    <w:rsid w:val="0034168B"/>
    <w:rsid w:val="0034628D"/>
    <w:rsid w:val="0034757D"/>
    <w:rsid w:val="00347B41"/>
    <w:rsid w:val="00351157"/>
    <w:rsid w:val="003545A6"/>
    <w:rsid w:val="00357A47"/>
    <w:rsid w:val="00361270"/>
    <w:rsid w:val="0036546D"/>
    <w:rsid w:val="003728C9"/>
    <w:rsid w:val="00374675"/>
    <w:rsid w:val="00374F35"/>
    <w:rsid w:val="00385EFE"/>
    <w:rsid w:val="00390ED5"/>
    <w:rsid w:val="003C4401"/>
    <w:rsid w:val="003C641C"/>
    <w:rsid w:val="003C691B"/>
    <w:rsid w:val="003C6EF8"/>
    <w:rsid w:val="003D21FC"/>
    <w:rsid w:val="003E0194"/>
    <w:rsid w:val="003F1865"/>
    <w:rsid w:val="003F265F"/>
    <w:rsid w:val="003F5DE9"/>
    <w:rsid w:val="00400A59"/>
    <w:rsid w:val="00406CEB"/>
    <w:rsid w:val="00411794"/>
    <w:rsid w:val="00415B02"/>
    <w:rsid w:val="0042416B"/>
    <w:rsid w:val="00430C20"/>
    <w:rsid w:val="00432489"/>
    <w:rsid w:val="0043789D"/>
    <w:rsid w:val="0044198E"/>
    <w:rsid w:val="00460604"/>
    <w:rsid w:val="004617C7"/>
    <w:rsid w:val="00461DDD"/>
    <w:rsid w:val="004630AE"/>
    <w:rsid w:val="00465D39"/>
    <w:rsid w:val="00467821"/>
    <w:rsid w:val="00470C9E"/>
    <w:rsid w:val="00482A3C"/>
    <w:rsid w:val="00485D33"/>
    <w:rsid w:val="0048635E"/>
    <w:rsid w:val="004875B1"/>
    <w:rsid w:val="0049227C"/>
    <w:rsid w:val="00496384"/>
    <w:rsid w:val="004A12FB"/>
    <w:rsid w:val="004A4D67"/>
    <w:rsid w:val="004B3048"/>
    <w:rsid w:val="004C0468"/>
    <w:rsid w:val="004C5206"/>
    <w:rsid w:val="004C7B6D"/>
    <w:rsid w:val="004D0653"/>
    <w:rsid w:val="004D5DDF"/>
    <w:rsid w:val="004E3514"/>
    <w:rsid w:val="004F279E"/>
    <w:rsid w:val="00504D43"/>
    <w:rsid w:val="00507BDB"/>
    <w:rsid w:val="005122E7"/>
    <w:rsid w:val="00526133"/>
    <w:rsid w:val="00535808"/>
    <w:rsid w:val="00547FCC"/>
    <w:rsid w:val="00556A56"/>
    <w:rsid w:val="0056122E"/>
    <w:rsid w:val="00564F57"/>
    <w:rsid w:val="00572DF8"/>
    <w:rsid w:val="00573CCE"/>
    <w:rsid w:val="00577BD4"/>
    <w:rsid w:val="00582F67"/>
    <w:rsid w:val="0058303F"/>
    <w:rsid w:val="005A26B9"/>
    <w:rsid w:val="005A5582"/>
    <w:rsid w:val="005B2E92"/>
    <w:rsid w:val="005C357F"/>
    <w:rsid w:val="005E1A7D"/>
    <w:rsid w:val="005E666B"/>
    <w:rsid w:val="005E782A"/>
    <w:rsid w:val="005F1204"/>
    <w:rsid w:val="005F6BE2"/>
    <w:rsid w:val="00604E47"/>
    <w:rsid w:val="006058F9"/>
    <w:rsid w:val="00606FDC"/>
    <w:rsid w:val="00607AE4"/>
    <w:rsid w:val="00607C8D"/>
    <w:rsid w:val="00610EB2"/>
    <w:rsid w:val="00613CCD"/>
    <w:rsid w:val="006234AC"/>
    <w:rsid w:val="00625B5A"/>
    <w:rsid w:val="006340B3"/>
    <w:rsid w:val="00635855"/>
    <w:rsid w:val="00635BE7"/>
    <w:rsid w:val="00637CDD"/>
    <w:rsid w:val="00640CF8"/>
    <w:rsid w:val="00647033"/>
    <w:rsid w:val="006476A1"/>
    <w:rsid w:val="0065710F"/>
    <w:rsid w:val="00661203"/>
    <w:rsid w:val="006815C8"/>
    <w:rsid w:val="00683B25"/>
    <w:rsid w:val="006938B6"/>
    <w:rsid w:val="00693DF4"/>
    <w:rsid w:val="006B30B5"/>
    <w:rsid w:val="006C36AB"/>
    <w:rsid w:val="006C41A3"/>
    <w:rsid w:val="006C4F19"/>
    <w:rsid w:val="006C5A97"/>
    <w:rsid w:val="006C7C37"/>
    <w:rsid w:val="006D44F2"/>
    <w:rsid w:val="006E1DE4"/>
    <w:rsid w:val="007014D9"/>
    <w:rsid w:val="00701737"/>
    <w:rsid w:val="00721801"/>
    <w:rsid w:val="00721989"/>
    <w:rsid w:val="00724144"/>
    <w:rsid w:val="00726DFB"/>
    <w:rsid w:val="00733450"/>
    <w:rsid w:val="0073368A"/>
    <w:rsid w:val="00751585"/>
    <w:rsid w:val="007519F1"/>
    <w:rsid w:val="00763102"/>
    <w:rsid w:val="007649CB"/>
    <w:rsid w:val="00792887"/>
    <w:rsid w:val="0079365E"/>
    <w:rsid w:val="007938CB"/>
    <w:rsid w:val="007A23F5"/>
    <w:rsid w:val="007C0D09"/>
    <w:rsid w:val="007C335A"/>
    <w:rsid w:val="007C520D"/>
    <w:rsid w:val="007C696F"/>
    <w:rsid w:val="007D548A"/>
    <w:rsid w:val="007F263F"/>
    <w:rsid w:val="007F27E8"/>
    <w:rsid w:val="007F32E1"/>
    <w:rsid w:val="007F6DF3"/>
    <w:rsid w:val="007F7A3B"/>
    <w:rsid w:val="007F7C61"/>
    <w:rsid w:val="00802C02"/>
    <w:rsid w:val="008050AA"/>
    <w:rsid w:val="008055DD"/>
    <w:rsid w:val="00810503"/>
    <w:rsid w:val="00812AC4"/>
    <w:rsid w:val="008133D2"/>
    <w:rsid w:val="008208F8"/>
    <w:rsid w:val="00824814"/>
    <w:rsid w:val="00831CD2"/>
    <w:rsid w:val="00832FF0"/>
    <w:rsid w:val="00834F49"/>
    <w:rsid w:val="008360ED"/>
    <w:rsid w:val="008613D8"/>
    <w:rsid w:val="00866DBE"/>
    <w:rsid w:val="0087576E"/>
    <w:rsid w:val="00880AAA"/>
    <w:rsid w:val="00880D62"/>
    <w:rsid w:val="00882491"/>
    <w:rsid w:val="00893035"/>
    <w:rsid w:val="00893071"/>
    <w:rsid w:val="008A549C"/>
    <w:rsid w:val="008B613C"/>
    <w:rsid w:val="008C094E"/>
    <w:rsid w:val="008C483A"/>
    <w:rsid w:val="008D6320"/>
    <w:rsid w:val="008D7596"/>
    <w:rsid w:val="008D7FF9"/>
    <w:rsid w:val="008E1BA7"/>
    <w:rsid w:val="008F3E11"/>
    <w:rsid w:val="008F67A4"/>
    <w:rsid w:val="008F6CBE"/>
    <w:rsid w:val="009066D8"/>
    <w:rsid w:val="009102E7"/>
    <w:rsid w:val="009123CA"/>
    <w:rsid w:val="00914BB8"/>
    <w:rsid w:val="009308B2"/>
    <w:rsid w:val="00931D64"/>
    <w:rsid w:val="00934351"/>
    <w:rsid w:val="009421B7"/>
    <w:rsid w:val="00942AF9"/>
    <w:rsid w:val="00943974"/>
    <w:rsid w:val="00944DCD"/>
    <w:rsid w:val="00955C2C"/>
    <w:rsid w:val="009565E1"/>
    <w:rsid w:val="00967028"/>
    <w:rsid w:val="0097300C"/>
    <w:rsid w:val="009855FA"/>
    <w:rsid w:val="00985A75"/>
    <w:rsid w:val="0098614F"/>
    <w:rsid w:val="009919B0"/>
    <w:rsid w:val="00994245"/>
    <w:rsid w:val="009965D0"/>
    <w:rsid w:val="00997645"/>
    <w:rsid w:val="009B015C"/>
    <w:rsid w:val="009C01ED"/>
    <w:rsid w:val="009C1214"/>
    <w:rsid w:val="009C4E13"/>
    <w:rsid w:val="009D1312"/>
    <w:rsid w:val="009E0676"/>
    <w:rsid w:val="009E6286"/>
    <w:rsid w:val="009F1235"/>
    <w:rsid w:val="00A01378"/>
    <w:rsid w:val="00A026B2"/>
    <w:rsid w:val="00A111CA"/>
    <w:rsid w:val="00A14F9D"/>
    <w:rsid w:val="00A165A5"/>
    <w:rsid w:val="00A235E5"/>
    <w:rsid w:val="00A47251"/>
    <w:rsid w:val="00A557F4"/>
    <w:rsid w:val="00A74F86"/>
    <w:rsid w:val="00A75FFF"/>
    <w:rsid w:val="00A918ED"/>
    <w:rsid w:val="00AB140A"/>
    <w:rsid w:val="00AB5D86"/>
    <w:rsid w:val="00AB6D8C"/>
    <w:rsid w:val="00AB7924"/>
    <w:rsid w:val="00AC5A1C"/>
    <w:rsid w:val="00AD1E51"/>
    <w:rsid w:val="00AD20D9"/>
    <w:rsid w:val="00AD46A6"/>
    <w:rsid w:val="00AD52C3"/>
    <w:rsid w:val="00AD5470"/>
    <w:rsid w:val="00AF0256"/>
    <w:rsid w:val="00AF2BA5"/>
    <w:rsid w:val="00AF5A6A"/>
    <w:rsid w:val="00B01A19"/>
    <w:rsid w:val="00B02274"/>
    <w:rsid w:val="00B02557"/>
    <w:rsid w:val="00B115FD"/>
    <w:rsid w:val="00B13F78"/>
    <w:rsid w:val="00B257E1"/>
    <w:rsid w:val="00B469F2"/>
    <w:rsid w:val="00B54057"/>
    <w:rsid w:val="00B54E1D"/>
    <w:rsid w:val="00B7525B"/>
    <w:rsid w:val="00B8580E"/>
    <w:rsid w:val="00BA3992"/>
    <w:rsid w:val="00BA681D"/>
    <w:rsid w:val="00BA6C85"/>
    <w:rsid w:val="00BB353B"/>
    <w:rsid w:val="00BB5F08"/>
    <w:rsid w:val="00BB7D48"/>
    <w:rsid w:val="00BC1006"/>
    <w:rsid w:val="00BC1326"/>
    <w:rsid w:val="00BC4E14"/>
    <w:rsid w:val="00BD200A"/>
    <w:rsid w:val="00BD28FB"/>
    <w:rsid w:val="00BD5688"/>
    <w:rsid w:val="00BD6115"/>
    <w:rsid w:val="00BD6729"/>
    <w:rsid w:val="00BD72D5"/>
    <w:rsid w:val="00BE0FC1"/>
    <w:rsid w:val="00BE1BBF"/>
    <w:rsid w:val="00BE348B"/>
    <w:rsid w:val="00BF1F6A"/>
    <w:rsid w:val="00BF20B4"/>
    <w:rsid w:val="00BF3B2A"/>
    <w:rsid w:val="00BF3FFA"/>
    <w:rsid w:val="00BF5606"/>
    <w:rsid w:val="00BF6CDA"/>
    <w:rsid w:val="00C01324"/>
    <w:rsid w:val="00C06539"/>
    <w:rsid w:val="00C079D5"/>
    <w:rsid w:val="00C10B4F"/>
    <w:rsid w:val="00C17399"/>
    <w:rsid w:val="00C2641E"/>
    <w:rsid w:val="00C37C31"/>
    <w:rsid w:val="00C47A07"/>
    <w:rsid w:val="00C50946"/>
    <w:rsid w:val="00C530A0"/>
    <w:rsid w:val="00C54D7D"/>
    <w:rsid w:val="00C63D3D"/>
    <w:rsid w:val="00C7136D"/>
    <w:rsid w:val="00C74C0E"/>
    <w:rsid w:val="00C761BC"/>
    <w:rsid w:val="00C85FC1"/>
    <w:rsid w:val="00C8645B"/>
    <w:rsid w:val="00C90868"/>
    <w:rsid w:val="00C91D25"/>
    <w:rsid w:val="00C955A3"/>
    <w:rsid w:val="00C97A47"/>
    <w:rsid w:val="00CA2249"/>
    <w:rsid w:val="00CA5550"/>
    <w:rsid w:val="00CA74F4"/>
    <w:rsid w:val="00CB36FC"/>
    <w:rsid w:val="00CB4A14"/>
    <w:rsid w:val="00CB4E86"/>
    <w:rsid w:val="00CC3EDF"/>
    <w:rsid w:val="00CC6F79"/>
    <w:rsid w:val="00CC7C06"/>
    <w:rsid w:val="00CD2921"/>
    <w:rsid w:val="00CD65A3"/>
    <w:rsid w:val="00CE0831"/>
    <w:rsid w:val="00CF5970"/>
    <w:rsid w:val="00CF7CC9"/>
    <w:rsid w:val="00D008E2"/>
    <w:rsid w:val="00D0207F"/>
    <w:rsid w:val="00D0314E"/>
    <w:rsid w:val="00D13155"/>
    <w:rsid w:val="00D14C99"/>
    <w:rsid w:val="00D14FAC"/>
    <w:rsid w:val="00D17506"/>
    <w:rsid w:val="00D23587"/>
    <w:rsid w:val="00D2603C"/>
    <w:rsid w:val="00D2653C"/>
    <w:rsid w:val="00D278E6"/>
    <w:rsid w:val="00D33718"/>
    <w:rsid w:val="00D37581"/>
    <w:rsid w:val="00D3779E"/>
    <w:rsid w:val="00D520A1"/>
    <w:rsid w:val="00D615CC"/>
    <w:rsid w:val="00D61955"/>
    <w:rsid w:val="00D639F3"/>
    <w:rsid w:val="00D94927"/>
    <w:rsid w:val="00D97EC2"/>
    <w:rsid w:val="00DA7846"/>
    <w:rsid w:val="00DB514B"/>
    <w:rsid w:val="00DB6AE5"/>
    <w:rsid w:val="00DC0BAC"/>
    <w:rsid w:val="00DC1AAB"/>
    <w:rsid w:val="00DC754F"/>
    <w:rsid w:val="00DD59BB"/>
    <w:rsid w:val="00DF7825"/>
    <w:rsid w:val="00E031A6"/>
    <w:rsid w:val="00E03F94"/>
    <w:rsid w:val="00E0694A"/>
    <w:rsid w:val="00E23CA9"/>
    <w:rsid w:val="00E3266B"/>
    <w:rsid w:val="00E34082"/>
    <w:rsid w:val="00E355A5"/>
    <w:rsid w:val="00E436C6"/>
    <w:rsid w:val="00E43AFD"/>
    <w:rsid w:val="00E53CE5"/>
    <w:rsid w:val="00E607FE"/>
    <w:rsid w:val="00E61E69"/>
    <w:rsid w:val="00E834F1"/>
    <w:rsid w:val="00E92B22"/>
    <w:rsid w:val="00E9684F"/>
    <w:rsid w:val="00EB20A5"/>
    <w:rsid w:val="00EB6BDC"/>
    <w:rsid w:val="00ED7B39"/>
    <w:rsid w:val="00EE4311"/>
    <w:rsid w:val="00EF66A1"/>
    <w:rsid w:val="00F00DC3"/>
    <w:rsid w:val="00F01E0F"/>
    <w:rsid w:val="00F03564"/>
    <w:rsid w:val="00F171B2"/>
    <w:rsid w:val="00F226CD"/>
    <w:rsid w:val="00F315F6"/>
    <w:rsid w:val="00F32138"/>
    <w:rsid w:val="00F3213C"/>
    <w:rsid w:val="00F36BFA"/>
    <w:rsid w:val="00F43B8E"/>
    <w:rsid w:val="00F45047"/>
    <w:rsid w:val="00F452BB"/>
    <w:rsid w:val="00F47707"/>
    <w:rsid w:val="00F53035"/>
    <w:rsid w:val="00F75A04"/>
    <w:rsid w:val="00F75A70"/>
    <w:rsid w:val="00F7616E"/>
    <w:rsid w:val="00F76652"/>
    <w:rsid w:val="00F872BD"/>
    <w:rsid w:val="00FA0AA8"/>
    <w:rsid w:val="00FA125E"/>
    <w:rsid w:val="00FB51AC"/>
    <w:rsid w:val="00FB75C0"/>
    <w:rsid w:val="00FC13D7"/>
    <w:rsid w:val="00FC7724"/>
    <w:rsid w:val="00FD2787"/>
    <w:rsid w:val="00FE5AA9"/>
    <w:rsid w:val="00FF0899"/>
    <w:rsid w:val="00FF2C66"/>
    <w:rsid w:val="00FF45AB"/>
    <w:rsid w:val="00FF71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45B1B9"/>
  <w15:docId w15:val="{AC15F497-E66F-4E59-AB49-B4CCCE269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4F49"/>
    <w:pPr>
      <w:spacing w:after="11" w:line="244" w:lineRule="auto"/>
      <w:ind w:left="347" w:right="10" w:hanging="2"/>
      <w:jc w:val="both"/>
    </w:pPr>
    <w:rPr>
      <w:rFonts w:ascii="Times New Roman" w:eastAsia="Times New Roman" w:hAnsi="Times New Roman" w:cs="Times New Roman"/>
      <w:color w:val="000000"/>
      <w:sz w:val="24"/>
      <w:lang w:eastAsia="ru-RU"/>
    </w:rPr>
  </w:style>
  <w:style w:type="paragraph" w:styleId="1">
    <w:name w:val="heading 1"/>
    <w:next w:val="a"/>
    <w:link w:val="10"/>
    <w:uiPriority w:val="99"/>
    <w:unhideWhenUsed/>
    <w:qFormat/>
    <w:rsid w:val="00301093"/>
    <w:pPr>
      <w:keepNext/>
      <w:keepLines/>
      <w:spacing w:after="4" w:line="246" w:lineRule="auto"/>
      <w:ind w:left="355" w:right="-15" w:hanging="10"/>
      <w:outlineLvl w:val="0"/>
    </w:pPr>
    <w:rPr>
      <w:rFonts w:ascii="Times New Roman" w:eastAsia="Times New Roman" w:hAnsi="Times New Roman" w:cs="Times New Roman"/>
      <w:b/>
      <w:color w:val="000000"/>
      <w:sz w:val="28"/>
      <w:lang w:eastAsia="ru-RU"/>
    </w:rPr>
  </w:style>
  <w:style w:type="paragraph" w:styleId="2">
    <w:name w:val="heading 2"/>
    <w:next w:val="a"/>
    <w:link w:val="20"/>
    <w:uiPriority w:val="9"/>
    <w:unhideWhenUsed/>
    <w:qFormat/>
    <w:rsid w:val="00301093"/>
    <w:pPr>
      <w:keepNext/>
      <w:keepLines/>
      <w:spacing w:after="4" w:line="246" w:lineRule="auto"/>
      <w:ind w:left="355" w:right="-15" w:hanging="10"/>
      <w:outlineLvl w:val="1"/>
    </w:pPr>
    <w:rPr>
      <w:rFonts w:ascii="Times New Roman" w:eastAsia="Times New Roman" w:hAnsi="Times New Roman" w:cs="Times New Roman"/>
      <w:b/>
      <w:color w:val="000000"/>
      <w:sz w:val="28"/>
      <w:lang w:eastAsia="ru-RU"/>
    </w:rPr>
  </w:style>
  <w:style w:type="paragraph" w:styleId="3">
    <w:name w:val="heading 3"/>
    <w:basedOn w:val="a"/>
    <w:next w:val="a"/>
    <w:link w:val="30"/>
    <w:uiPriority w:val="9"/>
    <w:unhideWhenUsed/>
    <w:qFormat/>
    <w:rsid w:val="002C0C4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01093"/>
    <w:rPr>
      <w:rFonts w:ascii="Times New Roman" w:eastAsia="Times New Roman" w:hAnsi="Times New Roman" w:cs="Times New Roman"/>
      <w:b/>
      <w:color w:val="000000"/>
      <w:sz w:val="28"/>
      <w:lang w:eastAsia="ru-RU"/>
    </w:rPr>
  </w:style>
  <w:style w:type="character" w:customStyle="1" w:styleId="20">
    <w:name w:val="Заголовок 2 Знак"/>
    <w:basedOn w:val="a0"/>
    <w:link w:val="2"/>
    <w:rsid w:val="00301093"/>
    <w:rPr>
      <w:rFonts w:ascii="Times New Roman" w:eastAsia="Times New Roman" w:hAnsi="Times New Roman" w:cs="Times New Roman"/>
      <w:b/>
      <w:color w:val="000000"/>
      <w:sz w:val="28"/>
      <w:lang w:eastAsia="ru-RU"/>
    </w:rPr>
  </w:style>
  <w:style w:type="paragraph" w:styleId="a3">
    <w:name w:val="Title"/>
    <w:basedOn w:val="a"/>
    <w:link w:val="a4"/>
    <w:uiPriority w:val="99"/>
    <w:qFormat/>
    <w:rsid w:val="00301093"/>
    <w:pPr>
      <w:spacing w:after="0" w:line="240" w:lineRule="auto"/>
      <w:ind w:left="0" w:right="0" w:firstLine="0"/>
      <w:jc w:val="center"/>
    </w:pPr>
    <w:rPr>
      <w:color w:val="auto"/>
      <w:sz w:val="28"/>
      <w:szCs w:val="20"/>
    </w:rPr>
  </w:style>
  <w:style w:type="character" w:customStyle="1" w:styleId="a4">
    <w:name w:val="Заголовок Знак"/>
    <w:basedOn w:val="a0"/>
    <w:link w:val="a3"/>
    <w:uiPriority w:val="99"/>
    <w:rsid w:val="00301093"/>
    <w:rPr>
      <w:rFonts w:ascii="Times New Roman" w:eastAsia="Times New Roman" w:hAnsi="Times New Roman" w:cs="Times New Roman"/>
      <w:sz w:val="28"/>
      <w:szCs w:val="20"/>
      <w:lang w:eastAsia="ru-RU"/>
    </w:rPr>
  </w:style>
  <w:style w:type="paragraph" w:styleId="a5">
    <w:name w:val="Balloon Text"/>
    <w:basedOn w:val="a"/>
    <w:link w:val="a6"/>
    <w:uiPriority w:val="99"/>
    <w:semiHidden/>
    <w:unhideWhenUsed/>
    <w:rsid w:val="0030109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01093"/>
    <w:rPr>
      <w:rFonts w:ascii="Tahoma" w:eastAsia="Times New Roman" w:hAnsi="Tahoma" w:cs="Tahoma"/>
      <w:color w:val="000000"/>
      <w:sz w:val="16"/>
      <w:szCs w:val="16"/>
      <w:lang w:eastAsia="ru-RU"/>
    </w:rPr>
  </w:style>
  <w:style w:type="paragraph" w:styleId="a7">
    <w:name w:val="List Paragraph"/>
    <w:basedOn w:val="a"/>
    <w:uiPriority w:val="34"/>
    <w:qFormat/>
    <w:rsid w:val="00F171B2"/>
    <w:pPr>
      <w:ind w:left="720"/>
      <w:contextualSpacing/>
    </w:pPr>
  </w:style>
  <w:style w:type="table" w:styleId="a8">
    <w:name w:val="Table Grid"/>
    <w:basedOn w:val="a1"/>
    <w:uiPriority w:val="59"/>
    <w:rsid w:val="00812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2C0C45"/>
    <w:rPr>
      <w:rFonts w:asciiTheme="majorHAnsi" w:eastAsiaTheme="majorEastAsia" w:hAnsiTheme="majorHAnsi" w:cstheme="majorBidi"/>
      <w:b/>
      <w:bCs/>
      <w:color w:val="4F81BD" w:themeColor="accent1"/>
      <w:sz w:val="24"/>
      <w:lang w:eastAsia="ru-RU"/>
    </w:rPr>
  </w:style>
  <w:style w:type="paragraph" w:styleId="a9">
    <w:name w:val="Body Text Indent"/>
    <w:basedOn w:val="a"/>
    <w:link w:val="aa"/>
    <w:uiPriority w:val="99"/>
    <w:rsid w:val="00332FEC"/>
    <w:pPr>
      <w:spacing w:after="0" w:line="360" w:lineRule="auto"/>
      <w:ind w:left="0" w:right="0" w:firstLine="720"/>
    </w:pPr>
    <w:rPr>
      <w:color w:val="auto"/>
      <w:sz w:val="28"/>
      <w:szCs w:val="20"/>
    </w:rPr>
  </w:style>
  <w:style w:type="character" w:customStyle="1" w:styleId="aa">
    <w:name w:val="Основной текст с отступом Знак"/>
    <w:basedOn w:val="a0"/>
    <w:link w:val="a9"/>
    <w:uiPriority w:val="99"/>
    <w:rsid w:val="00332FEC"/>
    <w:rPr>
      <w:rFonts w:ascii="Times New Roman" w:eastAsia="Times New Roman" w:hAnsi="Times New Roman" w:cs="Times New Roman"/>
      <w:sz w:val="28"/>
      <w:szCs w:val="20"/>
      <w:lang w:eastAsia="ru-RU"/>
    </w:rPr>
  </w:style>
  <w:style w:type="paragraph" w:customStyle="1" w:styleId="Default">
    <w:name w:val="Default"/>
    <w:rsid w:val="00332FEC"/>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Normal (Web)"/>
    <w:basedOn w:val="a"/>
    <w:unhideWhenUsed/>
    <w:rsid w:val="00332FEC"/>
    <w:pPr>
      <w:spacing w:before="100" w:beforeAutospacing="1" w:after="100" w:afterAutospacing="1" w:line="240" w:lineRule="auto"/>
      <w:ind w:left="0" w:right="0" w:firstLine="0"/>
      <w:jc w:val="left"/>
    </w:pPr>
    <w:rPr>
      <w:color w:val="auto"/>
      <w:szCs w:val="24"/>
    </w:rPr>
  </w:style>
  <w:style w:type="character" w:styleId="ac">
    <w:name w:val="Strong"/>
    <w:basedOn w:val="a0"/>
    <w:qFormat/>
    <w:rsid w:val="00332FEC"/>
    <w:rPr>
      <w:b/>
      <w:bCs/>
    </w:rPr>
  </w:style>
  <w:style w:type="character" w:customStyle="1" w:styleId="submenu-table">
    <w:name w:val="submenu-table"/>
    <w:basedOn w:val="a0"/>
    <w:rsid w:val="00332FEC"/>
  </w:style>
  <w:style w:type="paragraph" w:styleId="ad">
    <w:name w:val="Body Text"/>
    <w:basedOn w:val="a"/>
    <w:link w:val="ae"/>
    <w:uiPriority w:val="99"/>
    <w:unhideWhenUsed/>
    <w:rsid w:val="00332FEC"/>
    <w:pPr>
      <w:spacing w:after="120" w:line="276" w:lineRule="auto"/>
      <w:ind w:left="0" w:right="0" w:firstLine="0"/>
      <w:jc w:val="left"/>
    </w:pPr>
    <w:rPr>
      <w:rFonts w:asciiTheme="minorHAnsi" w:eastAsiaTheme="minorHAnsi" w:hAnsiTheme="minorHAnsi" w:cstheme="minorBidi"/>
      <w:color w:val="auto"/>
      <w:sz w:val="22"/>
      <w:lang w:eastAsia="en-US"/>
    </w:rPr>
  </w:style>
  <w:style w:type="character" w:customStyle="1" w:styleId="ae">
    <w:name w:val="Основной текст Знак"/>
    <w:basedOn w:val="a0"/>
    <w:link w:val="ad"/>
    <w:uiPriority w:val="99"/>
    <w:rsid w:val="00332FEC"/>
  </w:style>
  <w:style w:type="paragraph" w:customStyle="1" w:styleId="text">
    <w:name w:val="text"/>
    <w:basedOn w:val="a"/>
    <w:rsid w:val="00CA74F4"/>
    <w:pPr>
      <w:spacing w:before="100" w:beforeAutospacing="1" w:after="100" w:afterAutospacing="1" w:line="240" w:lineRule="auto"/>
      <w:ind w:left="0" w:right="0" w:firstLine="0"/>
      <w:jc w:val="left"/>
    </w:pPr>
    <w:rPr>
      <w:color w:val="auto"/>
      <w:szCs w:val="24"/>
    </w:rPr>
  </w:style>
  <w:style w:type="character" w:styleId="af">
    <w:name w:val="Emphasis"/>
    <w:basedOn w:val="a0"/>
    <w:uiPriority w:val="20"/>
    <w:qFormat/>
    <w:rsid w:val="00CA74F4"/>
    <w:rPr>
      <w:i/>
      <w:iCs/>
    </w:rPr>
  </w:style>
  <w:style w:type="character" w:customStyle="1" w:styleId="apple-converted-space">
    <w:name w:val="apple-converted-space"/>
    <w:basedOn w:val="a0"/>
    <w:rsid w:val="00CA74F4"/>
  </w:style>
  <w:style w:type="paragraph" w:styleId="af0">
    <w:name w:val="No Spacing"/>
    <w:link w:val="af1"/>
    <w:uiPriority w:val="1"/>
    <w:qFormat/>
    <w:rsid w:val="0024633E"/>
    <w:pPr>
      <w:spacing w:after="0" w:line="240" w:lineRule="auto"/>
    </w:pPr>
    <w:rPr>
      <w:rFonts w:ascii="Calibri" w:eastAsia="Calibri" w:hAnsi="Calibri" w:cs="Calibri"/>
    </w:rPr>
  </w:style>
  <w:style w:type="character" w:customStyle="1" w:styleId="af1">
    <w:name w:val="Без интервала Знак"/>
    <w:link w:val="af0"/>
    <w:uiPriority w:val="1"/>
    <w:locked/>
    <w:rsid w:val="0024633E"/>
    <w:rPr>
      <w:rFonts w:ascii="Calibri" w:eastAsia="Calibri" w:hAnsi="Calibri" w:cs="Calibri"/>
    </w:rPr>
  </w:style>
  <w:style w:type="paragraph" w:customStyle="1" w:styleId="Standard">
    <w:name w:val="Standard"/>
    <w:rsid w:val="00400A59"/>
    <w:pPr>
      <w:suppressAutoHyphens/>
      <w:autoSpaceDN w:val="0"/>
      <w:spacing w:after="160" w:line="256" w:lineRule="auto"/>
      <w:textAlignment w:val="baseline"/>
    </w:pPr>
    <w:rPr>
      <w:rFonts w:ascii="Calibri" w:eastAsia="SimSun" w:hAnsi="Calibri" w:cs="Tahoma"/>
      <w:kern w:val="3"/>
    </w:rPr>
  </w:style>
  <w:style w:type="table" w:customStyle="1" w:styleId="TableGrid1">
    <w:name w:val="TableGrid1"/>
    <w:rsid w:val="0018365C"/>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ParagraphStyle">
    <w:name w:val="Paragraph Style"/>
    <w:rsid w:val="0028123B"/>
    <w:pPr>
      <w:autoSpaceDE w:val="0"/>
      <w:autoSpaceDN w:val="0"/>
      <w:adjustRightInd w:val="0"/>
      <w:spacing w:after="0" w:line="240" w:lineRule="auto"/>
    </w:pPr>
    <w:rPr>
      <w:rFonts w:ascii="Arial" w:hAnsi="Arial" w:cs="Arial"/>
      <w:sz w:val="24"/>
      <w:szCs w:val="24"/>
    </w:rPr>
  </w:style>
  <w:style w:type="character" w:customStyle="1" w:styleId="c0">
    <w:name w:val="c0"/>
    <w:basedOn w:val="a0"/>
    <w:rsid w:val="00FF0899"/>
  </w:style>
  <w:style w:type="character" w:customStyle="1" w:styleId="c3">
    <w:name w:val="c3"/>
    <w:basedOn w:val="a0"/>
    <w:rsid w:val="00FF0899"/>
  </w:style>
  <w:style w:type="character" w:customStyle="1" w:styleId="c5">
    <w:name w:val="c5"/>
    <w:basedOn w:val="a0"/>
    <w:rsid w:val="00FF0899"/>
  </w:style>
  <w:style w:type="paragraph" w:customStyle="1" w:styleId="c2">
    <w:name w:val="c2"/>
    <w:basedOn w:val="a"/>
    <w:rsid w:val="00FF0899"/>
    <w:pPr>
      <w:spacing w:before="100" w:beforeAutospacing="1" w:after="100" w:afterAutospacing="1" w:line="240" w:lineRule="auto"/>
      <w:ind w:left="0" w:right="0" w:firstLine="0"/>
      <w:jc w:val="left"/>
    </w:pPr>
    <w:rPr>
      <w:color w:val="auto"/>
      <w:szCs w:val="24"/>
    </w:rPr>
  </w:style>
  <w:style w:type="character" w:customStyle="1" w:styleId="c9">
    <w:name w:val="c9"/>
    <w:basedOn w:val="a0"/>
    <w:rsid w:val="00BD200A"/>
  </w:style>
  <w:style w:type="character" w:customStyle="1" w:styleId="c12">
    <w:name w:val="c12"/>
    <w:basedOn w:val="a0"/>
    <w:rsid w:val="003308D4"/>
  </w:style>
  <w:style w:type="paragraph" w:customStyle="1" w:styleId="c1">
    <w:name w:val="c1"/>
    <w:basedOn w:val="a"/>
    <w:rsid w:val="007C0D09"/>
    <w:pPr>
      <w:spacing w:before="100" w:beforeAutospacing="1" w:after="100" w:afterAutospacing="1" w:line="240" w:lineRule="auto"/>
      <w:ind w:left="0" w:right="0" w:firstLine="0"/>
      <w:jc w:val="left"/>
    </w:pPr>
    <w:rPr>
      <w:color w:val="auto"/>
      <w:szCs w:val="24"/>
    </w:rPr>
  </w:style>
  <w:style w:type="character" w:styleId="af2">
    <w:name w:val="Hyperlink"/>
    <w:basedOn w:val="a0"/>
    <w:uiPriority w:val="99"/>
    <w:unhideWhenUsed/>
    <w:rsid w:val="007C696F"/>
    <w:rPr>
      <w:color w:val="0000FF" w:themeColor="hyperlink"/>
      <w:u w:val="single"/>
    </w:rPr>
  </w:style>
  <w:style w:type="character" w:customStyle="1" w:styleId="apple-style-span">
    <w:name w:val="apple-style-span"/>
    <w:basedOn w:val="a0"/>
    <w:uiPriority w:val="99"/>
    <w:rsid w:val="002238A6"/>
  </w:style>
  <w:style w:type="paragraph" w:styleId="af3">
    <w:name w:val="header"/>
    <w:basedOn w:val="a"/>
    <w:link w:val="af4"/>
    <w:uiPriority w:val="99"/>
    <w:unhideWhenUsed/>
    <w:rsid w:val="00EE4311"/>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EE4311"/>
    <w:rPr>
      <w:rFonts w:ascii="Times New Roman" w:eastAsia="Times New Roman" w:hAnsi="Times New Roman" w:cs="Times New Roman"/>
      <w:color w:val="000000"/>
      <w:sz w:val="24"/>
      <w:lang w:eastAsia="ru-RU"/>
    </w:rPr>
  </w:style>
  <w:style w:type="paragraph" w:styleId="af5">
    <w:name w:val="footer"/>
    <w:basedOn w:val="a"/>
    <w:link w:val="af6"/>
    <w:uiPriority w:val="99"/>
    <w:unhideWhenUsed/>
    <w:rsid w:val="00EE4311"/>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EE4311"/>
    <w:rPr>
      <w:rFonts w:ascii="Times New Roman" w:eastAsia="Times New Roman" w:hAnsi="Times New Roman" w:cs="Times New Roman"/>
      <w:color w:val="000000"/>
      <w:sz w:val="24"/>
      <w:lang w:eastAsia="ru-RU"/>
    </w:rPr>
  </w:style>
  <w:style w:type="paragraph" w:customStyle="1" w:styleId="bodytext">
    <w:name w:val="bodytext"/>
    <w:basedOn w:val="a"/>
    <w:uiPriority w:val="99"/>
    <w:semiHidden/>
    <w:rsid w:val="00324C68"/>
    <w:pPr>
      <w:spacing w:before="100" w:beforeAutospacing="1" w:after="100" w:afterAutospacing="1" w:line="240" w:lineRule="auto"/>
      <w:ind w:left="0" w:right="0" w:firstLine="0"/>
      <w:jc w:val="left"/>
    </w:pPr>
    <w:rPr>
      <w:color w:val="auto"/>
      <w:szCs w:val="24"/>
    </w:rPr>
  </w:style>
  <w:style w:type="character" w:customStyle="1" w:styleId="FontStyle44">
    <w:name w:val="Font Style44"/>
    <w:uiPriority w:val="99"/>
    <w:rsid w:val="00324C68"/>
    <w:rPr>
      <w:rFonts w:ascii="Times New Roman" w:hAnsi="Times New Roman" w:cs="Times New Roman" w:hint="default"/>
      <w:sz w:val="24"/>
      <w:szCs w:val="24"/>
    </w:rPr>
  </w:style>
  <w:style w:type="paragraph" w:customStyle="1" w:styleId="Iauiue">
    <w:name w:val="Iau?iue"/>
    <w:uiPriority w:val="99"/>
    <w:rsid w:val="00324C68"/>
    <w:pPr>
      <w:widowControl w:val="0"/>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table" w:customStyle="1" w:styleId="11">
    <w:name w:val="Сетка таблицы1"/>
    <w:basedOn w:val="a1"/>
    <w:next w:val="a8"/>
    <w:uiPriority w:val="59"/>
    <w:rsid w:val="00DC754F"/>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7">
    <w:name w:val="annotation reference"/>
    <w:basedOn w:val="a0"/>
    <w:uiPriority w:val="99"/>
    <w:semiHidden/>
    <w:unhideWhenUsed/>
    <w:rsid w:val="00DC754F"/>
    <w:rPr>
      <w:sz w:val="16"/>
      <w:szCs w:val="16"/>
    </w:rPr>
  </w:style>
  <w:style w:type="paragraph" w:styleId="af8">
    <w:name w:val="annotation text"/>
    <w:basedOn w:val="a"/>
    <w:link w:val="af9"/>
    <w:uiPriority w:val="99"/>
    <w:semiHidden/>
    <w:unhideWhenUsed/>
    <w:rsid w:val="00DC754F"/>
    <w:pPr>
      <w:spacing w:line="240" w:lineRule="auto"/>
    </w:pPr>
    <w:rPr>
      <w:sz w:val="20"/>
      <w:szCs w:val="20"/>
    </w:rPr>
  </w:style>
  <w:style w:type="character" w:customStyle="1" w:styleId="af9">
    <w:name w:val="Текст примечания Знак"/>
    <w:basedOn w:val="a0"/>
    <w:link w:val="af8"/>
    <w:uiPriority w:val="99"/>
    <w:semiHidden/>
    <w:rsid w:val="00DC754F"/>
    <w:rPr>
      <w:rFonts w:ascii="Times New Roman" w:eastAsia="Times New Roman" w:hAnsi="Times New Roman" w:cs="Times New Roman"/>
      <w:color w:val="000000"/>
      <w:sz w:val="20"/>
      <w:szCs w:val="20"/>
      <w:lang w:eastAsia="ru-RU"/>
    </w:rPr>
  </w:style>
  <w:style w:type="paragraph" w:styleId="afa">
    <w:name w:val="annotation subject"/>
    <w:basedOn w:val="af8"/>
    <w:next w:val="af8"/>
    <w:link w:val="afb"/>
    <w:uiPriority w:val="99"/>
    <w:semiHidden/>
    <w:unhideWhenUsed/>
    <w:rsid w:val="00DC754F"/>
    <w:rPr>
      <w:b/>
      <w:bCs/>
    </w:rPr>
  </w:style>
  <w:style w:type="character" w:customStyle="1" w:styleId="afb">
    <w:name w:val="Тема примечания Знак"/>
    <w:basedOn w:val="af9"/>
    <w:link w:val="afa"/>
    <w:uiPriority w:val="99"/>
    <w:semiHidden/>
    <w:rsid w:val="00DC754F"/>
    <w:rPr>
      <w:rFonts w:ascii="Times New Roman" w:eastAsia="Times New Roman" w:hAnsi="Times New Roman" w:cs="Times New Roman"/>
      <w:b/>
      <w:bCs/>
      <w:color w:val="000000"/>
      <w:sz w:val="20"/>
      <w:szCs w:val="20"/>
      <w:lang w:eastAsia="ru-RU"/>
    </w:rPr>
  </w:style>
  <w:style w:type="table" w:styleId="-6">
    <w:name w:val="Light Shading Accent 6"/>
    <w:basedOn w:val="a1"/>
    <w:uiPriority w:val="60"/>
    <w:rsid w:val="00082CF7"/>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906297">
      <w:bodyDiv w:val="1"/>
      <w:marLeft w:val="0"/>
      <w:marRight w:val="0"/>
      <w:marTop w:val="0"/>
      <w:marBottom w:val="0"/>
      <w:divBdr>
        <w:top w:val="none" w:sz="0" w:space="0" w:color="auto"/>
        <w:left w:val="none" w:sz="0" w:space="0" w:color="auto"/>
        <w:bottom w:val="none" w:sz="0" w:space="0" w:color="auto"/>
        <w:right w:val="none" w:sz="0" w:space="0" w:color="auto"/>
      </w:divBdr>
    </w:div>
    <w:div w:id="1013990562">
      <w:bodyDiv w:val="1"/>
      <w:marLeft w:val="0"/>
      <w:marRight w:val="0"/>
      <w:marTop w:val="0"/>
      <w:marBottom w:val="0"/>
      <w:divBdr>
        <w:top w:val="none" w:sz="0" w:space="0" w:color="auto"/>
        <w:left w:val="none" w:sz="0" w:space="0" w:color="auto"/>
        <w:bottom w:val="none" w:sz="0" w:space="0" w:color="auto"/>
        <w:right w:val="none" w:sz="0" w:space="0" w:color="auto"/>
      </w:divBdr>
      <w:divsChild>
        <w:div w:id="17935963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nsportal.ru/detskiy-sad/konstruirovanie-ruchnoy-trud/2022/02/16/konstruirovanie-shkaf-dlya-odezhdy" TargetMode="External"/><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rushkolnik.ru" TargetMode="External"/><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jpeg"/><Relationship Id="rId22" Type="http://schemas.openxmlformats.org/officeDocument/2006/relationships/hyperlink" Target="https://&#1091;&#1088;&#1086;&#1082;.&#1088;&#1092;/library/konspekt_ood_lego_konstruirovanie_den_ptitc_130913.html"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1335057464092747E-2"/>
          <c:y val="7.0820255226717393E-2"/>
          <c:w val="0.76415547440237985"/>
          <c:h val="0.83205085891209762"/>
        </c:manualLayout>
      </c:layout>
      <c:barChart>
        <c:barDir val="col"/>
        <c:grouping val="clustered"/>
        <c:varyColors val="0"/>
        <c:ser>
          <c:idx val="0"/>
          <c:order val="0"/>
          <c:tx>
            <c:strRef>
              <c:f>Лист1!$B$1</c:f>
              <c:strCache>
                <c:ptCount val="1"/>
                <c:pt idx="0">
                  <c:v>низкий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2012-2013 уч.год (сентябрь) </c:v>
                </c:pt>
                <c:pt idx="1">
                  <c:v>2012-2013 уч.год (май)</c:v>
                </c:pt>
                <c:pt idx="2">
                  <c:v>2013-2014 уч.год (сентябрь)</c:v>
                </c:pt>
                <c:pt idx="3">
                  <c:v>2013-2014 уч.год (май)</c:v>
                </c:pt>
              </c:strCache>
            </c:strRef>
          </c:cat>
          <c:val>
            <c:numRef>
              <c:f>Лист1!$B$2:$B$5</c:f>
              <c:numCache>
                <c:formatCode>General</c:formatCode>
                <c:ptCount val="4"/>
                <c:pt idx="0">
                  <c:v>2</c:v>
                </c:pt>
                <c:pt idx="1">
                  <c:v>1</c:v>
                </c:pt>
                <c:pt idx="2">
                  <c:v>1</c:v>
                </c:pt>
                <c:pt idx="3">
                  <c:v>0</c:v>
                </c:pt>
              </c:numCache>
            </c:numRef>
          </c:val>
          <c:extLst>
            <c:ext xmlns:c16="http://schemas.microsoft.com/office/drawing/2014/chart" uri="{C3380CC4-5D6E-409C-BE32-E72D297353CC}">
              <c16:uniqueId val="{00000000-036C-4086-B0AB-4D414F977BCD}"/>
            </c:ext>
          </c:extLst>
        </c:ser>
        <c:ser>
          <c:idx val="1"/>
          <c:order val="1"/>
          <c:tx>
            <c:strRef>
              <c:f>Лист1!$C$1</c:f>
              <c:strCache>
                <c:ptCount val="1"/>
                <c:pt idx="0">
                  <c:v>ниже среднего</c:v>
                </c:pt>
              </c:strCache>
            </c:strRef>
          </c:tx>
          <c:invertIfNegative val="0"/>
          <c:dLbls>
            <c:dLbl>
              <c:idx val="2"/>
              <c:tx>
                <c:rich>
                  <a:bodyPr/>
                  <a:lstStyle/>
                  <a:p>
                    <a:r>
                      <a:rPr lang="ru-RU"/>
                      <a:t>3</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36C-4086-B0AB-4D414F977BCD}"/>
                </c:ext>
              </c:extLst>
            </c:dLbl>
            <c:dLbl>
              <c:idx val="3"/>
              <c:tx>
                <c:rich>
                  <a:bodyPr/>
                  <a:lstStyle/>
                  <a:p>
                    <a:r>
                      <a:rPr lang="ru-RU"/>
                      <a:t>2</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36C-4086-B0AB-4D414F977BC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2012-2013 уч.год (сентябрь) </c:v>
                </c:pt>
                <c:pt idx="1">
                  <c:v>2012-2013 уч.год (май)</c:v>
                </c:pt>
                <c:pt idx="2">
                  <c:v>2013-2014 уч.год (сентябрь)</c:v>
                </c:pt>
                <c:pt idx="3">
                  <c:v>2013-2014 уч.год (май)</c:v>
                </c:pt>
              </c:strCache>
            </c:strRef>
          </c:cat>
          <c:val>
            <c:numRef>
              <c:f>Лист1!$C$2:$C$5</c:f>
              <c:numCache>
                <c:formatCode>General</c:formatCode>
                <c:ptCount val="4"/>
                <c:pt idx="0">
                  <c:v>3</c:v>
                </c:pt>
                <c:pt idx="1">
                  <c:v>3</c:v>
                </c:pt>
                <c:pt idx="2">
                  <c:v>3</c:v>
                </c:pt>
                <c:pt idx="3">
                  <c:v>2</c:v>
                </c:pt>
              </c:numCache>
            </c:numRef>
          </c:val>
          <c:extLst>
            <c:ext xmlns:c16="http://schemas.microsoft.com/office/drawing/2014/chart" uri="{C3380CC4-5D6E-409C-BE32-E72D297353CC}">
              <c16:uniqueId val="{00000003-036C-4086-B0AB-4D414F977BCD}"/>
            </c:ext>
          </c:extLst>
        </c:ser>
        <c:ser>
          <c:idx val="2"/>
          <c:order val="2"/>
          <c:tx>
            <c:strRef>
              <c:f>Лист1!$D$1</c:f>
              <c:strCache>
                <c:ptCount val="1"/>
                <c:pt idx="0">
                  <c:v>средний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2012-2013 уч.год (сентябрь) </c:v>
                </c:pt>
                <c:pt idx="1">
                  <c:v>2012-2013 уч.год (май)</c:v>
                </c:pt>
                <c:pt idx="2">
                  <c:v>2013-2014 уч.год (сентябрь)</c:v>
                </c:pt>
                <c:pt idx="3">
                  <c:v>2013-2014 уч.год (май)</c:v>
                </c:pt>
              </c:strCache>
            </c:strRef>
          </c:cat>
          <c:val>
            <c:numRef>
              <c:f>Лист1!$D$2:$D$5</c:f>
              <c:numCache>
                <c:formatCode>General</c:formatCode>
                <c:ptCount val="4"/>
                <c:pt idx="0">
                  <c:v>11</c:v>
                </c:pt>
                <c:pt idx="1">
                  <c:v>12</c:v>
                </c:pt>
                <c:pt idx="2">
                  <c:v>12</c:v>
                </c:pt>
                <c:pt idx="3">
                  <c:v>13</c:v>
                </c:pt>
              </c:numCache>
            </c:numRef>
          </c:val>
          <c:extLst>
            <c:ext xmlns:c16="http://schemas.microsoft.com/office/drawing/2014/chart" uri="{C3380CC4-5D6E-409C-BE32-E72D297353CC}">
              <c16:uniqueId val="{00000004-036C-4086-B0AB-4D414F977BCD}"/>
            </c:ext>
          </c:extLst>
        </c:ser>
        <c:ser>
          <c:idx val="3"/>
          <c:order val="3"/>
          <c:tx>
            <c:strRef>
              <c:f>Лист1!$E$1</c:f>
              <c:strCache>
                <c:ptCount val="1"/>
                <c:pt idx="0">
                  <c:v>выше среднего</c:v>
                </c:pt>
              </c:strCache>
            </c:strRef>
          </c:tx>
          <c:invertIfNegative val="0"/>
          <c:dLbls>
            <c:dLbl>
              <c:idx val="0"/>
              <c:tx>
                <c:rich>
                  <a:bodyPr/>
                  <a:lstStyle/>
                  <a:p>
                    <a:r>
                      <a:rPr lang="ru-RU">
                        <a:solidFill>
                          <a:sysClr val="windowText" lastClr="000000"/>
                        </a:solidFill>
                      </a:rPr>
                      <a:t>4</a:t>
                    </a:r>
                    <a:endParaRPr lang="en-US">
                      <a:solidFill>
                        <a:sysClr val="windowText" lastClr="000000"/>
                      </a:solidFill>
                    </a:endParaRP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36C-4086-B0AB-4D414F977BC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2012-2013 уч.год (сентябрь) </c:v>
                </c:pt>
                <c:pt idx="1">
                  <c:v>2012-2013 уч.год (май)</c:v>
                </c:pt>
                <c:pt idx="2">
                  <c:v>2013-2014 уч.год (сентябрь)</c:v>
                </c:pt>
                <c:pt idx="3">
                  <c:v>2013-2014 уч.год (май)</c:v>
                </c:pt>
              </c:strCache>
            </c:strRef>
          </c:cat>
          <c:val>
            <c:numRef>
              <c:f>Лист1!$E$2:$E$5</c:f>
              <c:numCache>
                <c:formatCode>General</c:formatCode>
                <c:ptCount val="4"/>
                <c:pt idx="0">
                  <c:v>4</c:v>
                </c:pt>
                <c:pt idx="1">
                  <c:v>3</c:v>
                </c:pt>
                <c:pt idx="2">
                  <c:v>3</c:v>
                </c:pt>
                <c:pt idx="3">
                  <c:v>4</c:v>
                </c:pt>
              </c:numCache>
            </c:numRef>
          </c:val>
          <c:extLst>
            <c:ext xmlns:c16="http://schemas.microsoft.com/office/drawing/2014/chart" uri="{C3380CC4-5D6E-409C-BE32-E72D297353CC}">
              <c16:uniqueId val="{00000006-036C-4086-B0AB-4D414F977BCD}"/>
            </c:ext>
          </c:extLst>
        </c:ser>
        <c:ser>
          <c:idx val="4"/>
          <c:order val="4"/>
          <c:tx>
            <c:strRef>
              <c:f>Лист1!$F$1</c:f>
              <c:strCache>
                <c:ptCount val="1"/>
                <c:pt idx="0">
                  <c:v>высокий</c:v>
                </c:pt>
              </c:strCache>
            </c:strRef>
          </c:tx>
          <c:invertIfNegative val="0"/>
          <c:dLbls>
            <c:dLbl>
              <c:idx val="2"/>
              <c:tx>
                <c:rich>
                  <a:bodyPr/>
                  <a:lstStyle/>
                  <a:p>
                    <a:r>
                      <a:rPr lang="ru-RU"/>
                      <a:t>2</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36C-4086-B0AB-4D414F977BC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2012-2013 уч.год (сентябрь) </c:v>
                </c:pt>
                <c:pt idx="1">
                  <c:v>2012-2013 уч.год (май)</c:v>
                </c:pt>
                <c:pt idx="2">
                  <c:v>2013-2014 уч.год (сентябрь)</c:v>
                </c:pt>
                <c:pt idx="3">
                  <c:v>2013-2014 уч.год (май)</c:v>
                </c:pt>
              </c:strCache>
            </c:strRef>
          </c:cat>
          <c:val>
            <c:numRef>
              <c:f>Лист1!$F$2:$F$5</c:f>
              <c:numCache>
                <c:formatCode>General</c:formatCode>
                <c:ptCount val="4"/>
                <c:pt idx="0">
                  <c:v>1</c:v>
                </c:pt>
                <c:pt idx="1">
                  <c:v>2</c:v>
                </c:pt>
                <c:pt idx="2">
                  <c:v>2</c:v>
                </c:pt>
                <c:pt idx="3">
                  <c:v>2</c:v>
                </c:pt>
              </c:numCache>
            </c:numRef>
          </c:val>
          <c:extLst>
            <c:ext xmlns:c16="http://schemas.microsoft.com/office/drawing/2014/chart" uri="{C3380CC4-5D6E-409C-BE32-E72D297353CC}">
              <c16:uniqueId val="{00000008-036C-4086-B0AB-4D414F977BCD}"/>
            </c:ext>
          </c:extLst>
        </c:ser>
        <c:dLbls>
          <c:showLegendKey val="0"/>
          <c:showVal val="0"/>
          <c:showCatName val="0"/>
          <c:showSerName val="0"/>
          <c:showPercent val="0"/>
          <c:showBubbleSize val="0"/>
        </c:dLbls>
        <c:gapWidth val="150"/>
        <c:axId val="148347520"/>
        <c:axId val="170291584"/>
      </c:barChart>
      <c:catAx>
        <c:axId val="148347520"/>
        <c:scaling>
          <c:orientation val="minMax"/>
        </c:scaling>
        <c:delete val="0"/>
        <c:axPos val="b"/>
        <c:numFmt formatCode="General" sourceLinked="0"/>
        <c:majorTickMark val="out"/>
        <c:minorTickMark val="none"/>
        <c:tickLblPos val="nextTo"/>
        <c:crossAx val="170291584"/>
        <c:crosses val="autoZero"/>
        <c:auto val="1"/>
        <c:lblAlgn val="ctr"/>
        <c:lblOffset val="100"/>
        <c:noMultiLvlLbl val="0"/>
      </c:catAx>
      <c:valAx>
        <c:axId val="170291584"/>
        <c:scaling>
          <c:orientation val="minMax"/>
        </c:scaling>
        <c:delete val="0"/>
        <c:axPos val="l"/>
        <c:majorGridlines/>
        <c:numFmt formatCode="General" sourceLinked="1"/>
        <c:majorTickMark val="out"/>
        <c:minorTickMark val="none"/>
        <c:tickLblPos val="nextTo"/>
        <c:crossAx val="148347520"/>
        <c:crosses val="autoZero"/>
        <c:crossBetween val="between"/>
      </c:valAx>
    </c:plotArea>
    <c:legend>
      <c:legendPos val="r"/>
      <c:layout>
        <c:manualLayout>
          <c:xMode val="edge"/>
          <c:yMode val="edge"/>
          <c:x val="0.8290224864918837"/>
          <c:y val="0.33883301656258485"/>
          <c:w val="0.16855570249404539"/>
          <c:h val="0.48276137942650216"/>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BF5F62-B472-45D8-B498-ABAA8911E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3726</TotalTime>
  <Pages>1</Pages>
  <Words>15429</Words>
  <Characters>87947</Characters>
  <Application>Microsoft Office Word</Application>
  <DocSecurity>0</DocSecurity>
  <Lines>732</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RZA</dc:creator>
  <cp:keywords/>
  <dc:description/>
  <cp:lastModifiedBy>Gigabyte</cp:lastModifiedBy>
  <cp:revision>49</cp:revision>
  <cp:lastPrinted>2024-09-28T15:27:00Z</cp:lastPrinted>
  <dcterms:created xsi:type="dcterms:W3CDTF">2016-11-11T04:17:00Z</dcterms:created>
  <dcterms:modified xsi:type="dcterms:W3CDTF">2024-10-14T09:39:00Z</dcterms:modified>
</cp:coreProperties>
</file>